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9633C" w14:textId="45FC1B36" w:rsidR="00244A26" w:rsidRDefault="00FD498A" w:rsidP="00070113">
      <w:pPr>
        <w:pStyle w:val="NoSpacing"/>
        <w:ind w:left="3600" w:firstLine="720"/>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5151" behindDoc="1" locked="0" layoutInCell="1" allowOverlap="1" wp14:anchorId="62EC58CE" wp14:editId="2017D145">
                <wp:simplePos x="0" y="0"/>
                <wp:positionH relativeFrom="column">
                  <wp:posOffset>-523875</wp:posOffset>
                </wp:positionH>
                <wp:positionV relativeFrom="paragraph">
                  <wp:posOffset>57150</wp:posOffset>
                </wp:positionV>
                <wp:extent cx="7006855" cy="3000375"/>
                <wp:effectExtent l="0" t="0" r="22860" b="28575"/>
                <wp:wrapNone/>
                <wp:docPr id="7" name="Text Box 7"/>
                <wp:cNvGraphicFramePr/>
                <a:graphic xmlns:a="http://schemas.openxmlformats.org/drawingml/2006/main">
                  <a:graphicData uri="http://schemas.microsoft.com/office/word/2010/wordprocessingShape">
                    <wps:wsp>
                      <wps:cNvSpPr txBox="1"/>
                      <wps:spPr>
                        <a:xfrm>
                          <a:off x="0" y="0"/>
                          <a:ext cx="7006855" cy="3000375"/>
                        </a:xfrm>
                        <a:prstGeom prst="rect">
                          <a:avLst/>
                        </a:prstGeom>
                        <a:ln>
                          <a:solidFill>
                            <a:schemeClr val="accent1"/>
                          </a:solidFill>
                        </a:ln>
                      </wps:spPr>
                      <wps:style>
                        <a:lnRef idx="2">
                          <a:schemeClr val="accent1"/>
                        </a:lnRef>
                        <a:fillRef idx="1">
                          <a:schemeClr val="lt1"/>
                        </a:fillRef>
                        <a:effectRef idx="0">
                          <a:schemeClr val="accent1"/>
                        </a:effectRef>
                        <a:fontRef idx="minor">
                          <a:schemeClr val="dk1"/>
                        </a:fontRef>
                      </wps:style>
                      <wps:txbx>
                        <w:txbxContent>
                          <w:p w14:paraId="3F52AB13" w14:textId="77777777" w:rsidR="00F648B1" w:rsidRPr="00B36B1A" w:rsidRDefault="00F648B1" w:rsidP="000034A0">
                            <w:pPr>
                              <w:rPr>
                                <w:b/>
                                <w:color w:val="4F81BD" w:themeColor="accen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EC58CE" id="_x0000_t202" coordsize="21600,21600" o:spt="202" path="m,l,21600r21600,l21600,xe">
                <v:stroke joinstyle="miter"/>
                <v:path gradientshapeok="t" o:connecttype="rect"/>
              </v:shapetype>
              <v:shape id="Text Box 7" o:spid="_x0000_s1026" type="#_x0000_t202" style="position:absolute;left:0;text-align:left;margin-left:-41.25pt;margin-top:4.5pt;width:551.7pt;height:236.25pt;z-index:-25165132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" fillcolor="white [3201]" strokecolor="#4f81bd [3204]" strokeweight="2pt">
                <v:textbox>
                  <w:txbxContent>
                    <w:p w14:paraId="3F52AB13" w14:textId="77777777" w:rsidR="00F648B1" w:rsidRPr="00B36B1A" w:rsidRDefault="00F648B1" w:rsidP="000034A0">
                      <w:pPr>
                        <w:rPr>
                          <w:b/>
                          <w:color w:val="4F81BD" w:themeColor="accent1"/>
                        </w:rPr>
                      </w:pPr>
                    </w:p>
                  </w:txbxContent>
                </v:textbox>
              </v:shape>
            </w:pict>
          </mc:Fallback>
        </mc:AlternateContent>
      </w:r>
      <w:r w:rsidR="004634B4">
        <w:rPr>
          <w:rFonts w:ascii="Times New Roman" w:hAnsi="Times New Roman" w:cs="Times New Roman"/>
          <w:b/>
          <w:sz w:val="28"/>
          <w:szCs w:val="28"/>
        </w:rPr>
        <w:tab/>
      </w:r>
      <w:r w:rsidR="004634B4">
        <w:rPr>
          <w:rFonts w:ascii="Times New Roman" w:hAnsi="Times New Roman" w:cs="Times New Roman"/>
          <w:b/>
          <w:sz w:val="28"/>
          <w:szCs w:val="28"/>
        </w:rPr>
        <w:tab/>
      </w:r>
      <w:r w:rsidR="00CD1B95">
        <w:rPr>
          <w:rFonts w:ascii="Times New Roman" w:hAnsi="Times New Roman" w:cs="Times New Roman"/>
          <w:b/>
          <w:sz w:val="28"/>
          <w:szCs w:val="28"/>
        </w:rPr>
        <w:t xml:space="preserve"> </w:t>
      </w:r>
    </w:p>
    <w:p w14:paraId="4C4D1C13" w14:textId="2CD18E28" w:rsidR="00FD498A" w:rsidRPr="00814876" w:rsidRDefault="00BD3267" w:rsidP="00FD498A">
      <w:pPr>
        <w:pStyle w:val="NoSpacing"/>
        <w:ind w:left="3600" w:firstLine="720"/>
        <w:rPr>
          <w:rFonts w:ascii="Times New Roman" w:hAnsi="Times New Roman" w:cs="Times New Roman"/>
          <w:b/>
          <w:i/>
          <w:color w:val="1F497D" w:themeColor="text2"/>
        </w:rPr>
      </w:pPr>
      <w:ins w:id="0" w:author="Judith Guise" w:date="2015-11-09T12:06:00Z">
        <w:r w:rsidRPr="005919EB">
          <w:rPr>
            <w:rFonts w:ascii="Times New Roman" w:hAnsi="Times New Roman" w:cs="Times New Roman"/>
            <w:b/>
            <w:noProof/>
            <w:color w:val="4F81BD" w:themeColor="accent1"/>
            <w:sz w:val="28"/>
            <w:szCs w:val="28"/>
            <w14:textFill>
              <w14:gradFill>
                <w14:gsLst>
                  <w14:gs w14:pos="0">
                    <w14:schemeClr w14:val="accent1">
                      <w14:lumMod w14:val="75000"/>
                      <w14:shade w14:val="30000"/>
                      <w14:satMod w14:val="115000"/>
                    </w14:schemeClr>
                  </w14:gs>
                  <w14:gs w14:pos="50000">
                    <w14:schemeClr w14:val="accent1">
                      <w14:lumMod w14:val="75000"/>
                      <w14:shade w14:val="67500"/>
                      <w14:satMod w14:val="115000"/>
                    </w14:schemeClr>
                  </w14:gs>
                  <w14:gs w14:pos="100000">
                    <w14:schemeClr w14:val="accent1">
                      <w14:lumMod w14:val="75000"/>
                      <w14:shade w14:val="100000"/>
                      <w14:satMod w14:val="115000"/>
                    </w14:schemeClr>
                  </w14:gs>
                </w14:gsLst>
                <w14:lin w14:ang="2700000" w14:scaled="0"/>
              </w14:gradFill>
            </w14:textFill>
          </w:rPr>
          <w:drawing>
            <wp:anchor distT="0" distB="0" distL="114300" distR="114300" simplePos="0" relativeHeight="251658240" behindDoc="0" locked="0" layoutInCell="1" allowOverlap="1" wp14:anchorId="4CC41643" wp14:editId="1996EC26">
              <wp:simplePos x="0" y="0"/>
              <wp:positionH relativeFrom="column">
                <wp:posOffset>-428625</wp:posOffset>
              </wp:positionH>
              <wp:positionV relativeFrom="paragraph">
                <wp:posOffset>100965</wp:posOffset>
              </wp:positionV>
              <wp:extent cx="1592580" cy="1038225"/>
              <wp:effectExtent l="0" t="0" r="7620" b="9525"/>
              <wp:wrapSquare wrapText="bothSides"/>
              <wp:docPr id="2" name="Picture 2" descr="https://scontent-lga3-1.xx.fbcdn.net/hphotos-xfa1/v/t1.0-9/11811457_105317033151015_8698572030641943066_n.jpg?oh=7723a3afd0548ffc98a7e9d0395b8a4f&amp;oe=56C69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hphotos-xfa1/v/t1.0-9/11811457_105317033151015_8698572030641943066_n.jpg?oh=7723a3afd0548ffc98a7e9d0395b8a4f&amp;oe=56C69EC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2580" cy="1038225"/>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5F395B" w:rsidRPr="00814876">
        <w:rPr>
          <w:rFonts w:ascii="Times New Roman" w:hAnsi="Times New Roman" w:cs="Times New Roman"/>
          <w:b/>
          <w:color w:val="1F497D" w:themeColor="text2"/>
        </w:rPr>
        <w:t>Q</w:t>
      </w:r>
      <w:r w:rsidR="005F395B" w:rsidRPr="00814876">
        <w:rPr>
          <w:rFonts w:ascii="Times New Roman" w:hAnsi="Times New Roman" w:cs="Times New Roman"/>
          <w:b/>
          <w:i/>
          <w:color w:val="1F497D" w:themeColor="text2"/>
        </w:rPr>
        <w:t>UAKER QUILL</w:t>
      </w:r>
    </w:p>
    <w:p w14:paraId="453AE3FD" w14:textId="77777777" w:rsidR="005F395B" w:rsidRPr="00814876" w:rsidRDefault="005F395B" w:rsidP="00FD498A">
      <w:pPr>
        <w:pStyle w:val="NoSpacing"/>
        <w:rPr>
          <w:rFonts w:ascii="Times New Roman" w:hAnsi="Times New Roman" w:cs="Times New Roman"/>
          <w:b/>
          <w:i/>
          <w:color w:val="1F497D" w:themeColor="text2"/>
        </w:rPr>
      </w:pPr>
      <w:r w:rsidRPr="00814876">
        <w:rPr>
          <w:rFonts w:ascii="Times New Roman" w:hAnsi="Times New Roman" w:cs="Times New Roman"/>
          <w:b/>
          <w:color w:val="1F497D" w:themeColor="text2"/>
        </w:rPr>
        <w:t>QUA</w:t>
      </w:r>
      <w:r w:rsidR="00FD498A" w:rsidRPr="00814876">
        <w:rPr>
          <w:rFonts w:ascii="Times New Roman" w:hAnsi="Times New Roman" w:cs="Times New Roman"/>
          <w:b/>
          <w:color w:val="1F497D" w:themeColor="text2"/>
        </w:rPr>
        <w:t>KERTOWN BUSINESS&amp; PROFESSIONAL</w:t>
      </w:r>
      <w:r w:rsidRPr="00814876">
        <w:rPr>
          <w:rFonts w:ascii="Times New Roman" w:hAnsi="Times New Roman" w:cs="Times New Roman"/>
          <w:b/>
          <w:color w:val="1F497D" w:themeColor="text2"/>
        </w:rPr>
        <w:t>WOMEN’S CLUB</w:t>
      </w:r>
    </w:p>
    <w:p w14:paraId="7F4927A4" w14:textId="77777777" w:rsidR="005F395B" w:rsidRPr="00814876" w:rsidRDefault="005F395B" w:rsidP="00070113">
      <w:pPr>
        <w:pStyle w:val="NoSpacing"/>
        <w:ind w:left="3600"/>
        <w:rPr>
          <w:rFonts w:ascii="Times New Roman" w:hAnsi="Times New Roman" w:cs="Times New Roman"/>
          <w:b/>
          <w:color w:val="1F497D" w:themeColor="text2"/>
        </w:rPr>
      </w:pPr>
      <w:r w:rsidRPr="00814876">
        <w:rPr>
          <w:rFonts w:ascii="Times New Roman" w:hAnsi="Times New Roman" w:cs="Times New Roman"/>
          <w:b/>
          <w:color w:val="1F497D" w:themeColor="text2"/>
        </w:rPr>
        <w:t>P.O. BOX 2, SPINNERSTOWN,</w:t>
      </w:r>
      <w:r w:rsidR="00070113" w:rsidRPr="00814876">
        <w:rPr>
          <w:rFonts w:ascii="Times New Roman" w:hAnsi="Times New Roman" w:cs="Times New Roman"/>
          <w:b/>
          <w:color w:val="1F497D" w:themeColor="text2"/>
        </w:rPr>
        <w:t xml:space="preserve"> </w:t>
      </w:r>
      <w:r w:rsidRPr="00814876">
        <w:rPr>
          <w:rFonts w:ascii="Times New Roman" w:hAnsi="Times New Roman" w:cs="Times New Roman"/>
          <w:b/>
          <w:color w:val="1F497D" w:themeColor="text2"/>
        </w:rPr>
        <w:t>PA  18968</w:t>
      </w:r>
    </w:p>
    <w:p w14:paraId="3482AA67" w14:textId="77777777" w:rsidR="005F395B" w:rsidRPr="00814876" w:rsidRDefault="005F395B" w:rsidP="005F395B">
      <w:pPr>
        <w:pStyle w:val="NoSpacing"/>
        <w:rPr>
          <w:rFonts w:ascii="Times New Roman" w:hAnsi="Times New Roman" w:cs="Times New Roman"/>
          <w:b/>
          <w:color w:val="1F497D" w:themeColor="text2"/>
        </w:rPr>
      </w:pPr>
    </w:p>
    <w:p w14:paraId="62F1CEA1" w14:textId="77777777" w:rsidR="004634B4" w:rsidRDefault="005F395B" w:rsidP="00817550">
      <w:pPr>
        <w:pStyle w:val="NoSpacing"/>
        <w:rPr>
          <w:rFonts w:ascii="Times New Roman" w:hAnsi="Times New Roman" w:cs="Times New Roman"/>
          <w:b/>
          <w:color w:val="1F497D" w:themeColor="text2"/>
        </w:rPr>
      </w:pPr>
      <w:r w:rsidRPr="00814876">
        <w:rPr>
          <w:rFonts w:ascii="Times New Roman" w:hAnsi="Times New Roman" w:cs="Times New Roman"/>
          <w:b/>
          <w:color w:val="1F497D" w:themeColor="text2"/>
        </w:rPr>
        <w:t>S</w:t>
      </w:r>
      <w:r w:rsidR="00E20267" w:rsidRPr="00814876">
        <w:rPr>
          <w:rFonts w:ascii="Times New Roman" w:hAnsi="Times New Roman" w:cs="Times New Roman"/>
          <w:b/>
          <w:color w:val="1F497D" w:themeColor="text2"/>
        </w:rPr>
        <w:t>TATE THEME:</w:t>
      </w:r>
      <w:r w:rsidR="002869EF">
        <w:rPr>
          <w:rFonts w:ascii="Times New Roman" w:hAnsi="Times New Roman" w:cs="Times New Roman"/>
          <w:b/>
          <w:color w:val="1F497D" w:themeColor="text2"/>
        </w:rPr>
        <w:t xml:space="preserve">  </w:t>
      </w:r>
      <w:r w:rsidR="004634B4">
        <w:rPr>
          <w:rFonts w:ascii="Times New Roman" w:hAnsi="Times New Roman" w:cs="Times New Roman"/>
          <w:b/>
          <w:color w:val="1F497D" w:themeColor="text2"/>
        </w:rPr>
        <w:t>Running Through the Challenge with G.R.I.T.</w:t>
      </w:r>
    </w:p>
    <w:p w14:paraId="5E245AB3" w14:textId="6D164EB3" w:rsidR="004634B4" w:rsidRDefault="004634B4" w:rsidP="00817550">
      <w:pPr>
        <w:pStyle w:val="NoSpacing"/>
        <w:rPr>
          <w:rFonts w:ascii="Times New Roman" w:hAnsi="Times New Roman" w:cs="Times New Roman"/>
          <w:b/>
          <w:color w:val="1F497D" w:themeColor="text2"/>
        </w:rPr>
      </w:pPr>
      <w:r>
        <w:rPr>
          <w:rFonts w:ascii="Times New Roman" w:hAnsi="Times New Roman" w:cs="Times New Roman"/>
          <w:b/>
          <w:color w:val="1F497D" w:themeColor="text2"/>
        </w:rPr>
        <w:t xml:space="preserve">                                 (Growth, Resilience, Integrity, and Tenacity)</w:t>
      </w:r>
    </w:p>
    <w:p w14:paraId="13CFF395" w14:textId="012C100D" w:rsidR="005F395B" w:rsidRPr="00814876" w:rsidRDefault="00111DF9" w:rsidP="00817550">
      <w:pPr>
        <w:pStyle w:val="NoSpacing"/>
        <w:rPr>
          <w:rFonts w:ascii="Times New Roman" w:hAnsi="Times New Roman" w:cs="Times New Roman"/>
          <w:b/>
          <w:color w:val="1F497D" w:themeColor="text2"/>
        </w:rPr>
      </w:pPr>
      <w:r>
        <w:rPr>
          <w:rFonts w:ascii="Times New Roman" w:hAnsi="Times New Roman" w:cs="Times New Roman"/>
          <w:b/>
          <w:color w:val="1F497D" w:themeColor="text2"/>
        </w:rPr>
        <w:t xml:space="preserve"> </w:t>
      </w:r>
      <w:r w:rsidR="007B7C19">
        <w:rPr>
          <w:rFonts w:ascii="Times New Roman" w:hAnsi="Times New Roman" w:cs="Times New Roman"/>
          <w:b/>
          <w:color w:val="1F497D" w:themeColor="text2"/>
        </w:rPr>
        <w:t>DI</w:t>
      </w:r>
      <w:r w:rsidR="00F3397D">
        <w:rPr>
          <w:rFonts w:ascii="Times New Roman" w:hAnsi="Times New Roman" w:cs="Times New Roman"/>
          <w:b/>
          <w:color w:val="1F497D" w:themeColor="text2"/>
        </w:rPr>
        <w:t xml:space="preserve">STRICT THEME:  </w:t>
      </w:r>
      <w:r w:rsidR="004634B4">
        <w:rPr>
          <w:rFonts w:ascii="Times New Roman" w:hAnsi="Times New Roman" w:cs="Times New Roman"/>
          <w:b/>
          <w:color w:val="1F497D" w:themeColor="text2"/>
        </w:rPr>
        <w:t>Faith.  Gratitude.  Service.</w:t>
      </w:r>
    </w:p>
    <w:p w14:paraId="62F472F5" w14:textId="07F6C428" w:rsidR="00045938" w:rsidRDefault="00111DF9" w:rsidP="005F395B">
      <w:pPr>
        <w:pStyle w:val="NoSpacing"/>
        <w:rPr>
          <w:rFonts w:ascii="Times New Roman" w:hAnsi="Times New Roman" w:cs="Times New Roman"/>
          <w:b/>
          <w:color w:val="1F497D" w:themeColor="text2"/>
        </w:rPr>
      </w:pPr>
      <w:r>
        <w:rPr>
          <w:rFonts w:ascii="Times New Roman" w:hAnsi="Times New Roman" w:cs="Times New Roman"/>
          <w:b/>
          <w:color w:val="1F497D" w:themeColor="text2"/>
        </w:rPr>
        <w:t xml:space="preserve"> </w:t>
      </w:r>
      <w:r w:rsidR="000A39BA">
        <w:rPr>
          <w:rFonts w:ascii="Times New Roman" w:hAnsi="Times New Roman" w:cs="Times New Roman"/>
          <w:b/>
          <w:color w:val="1F497D" w:themeColor="text2"/>
        </w:rPr>
        <w:t xml:space="preserve">LOCAL THEME:  Women </w:t>
      </w:r>
      <w:r w:rsidR="004634B4">
        <w:rPr>
          <w:rFonts w:ascii="Times New Roman" w:hAnsi="Times New Roman" w:cs="Times New Roman"/>
          <w:b/>
          <w:color w:val="1F497D" w:themeColor="text2"/>
        </w:rPr>
        <w:t xml:space="preserve">Helping </w:t>
      </w:r>
      <w:r w:rsidR="00045938">
        <w:rPr>
          <w:rFonts w:ascii="Times New Roman" w:hAnsi="Times New Roman" w:cs="Times New Roman"/>
          <w:b/>
          <w:color w:val="1F497D" w:themeColor="text2"/>
        </w:rPr>
        <w:t>Community</w:t>
      </w:r>
    </w:p>
    <w:p w14:paraId="130FDAD4" w14:textId="77777777" w:rsidR="00045938" w:rsidRDefault="00045938" w:rsidP="005F395B">
      <w:pPr>
        <w:pStyle w:val="NoSpacing"/>
        <w:rPr>
          <w:rFonts w:ascii="Times New Roman" w:hAnsi="Times New Roman" w:cs="Times New Roman"/>
          <w:b/>
          <w:color w:val="1F497D" w:themeColor="text2"/>
        </w:rPr>
      </w:pPr>
    </w:p>
    <w:p w14:paraId="0DD0683F" w14:textId="624AB73A" w:rsidR="00070113" w:rsidRPr="00045938" w:rsidRDefault="00045938" w:rsidP="005F395B">
      <w:pPr>
        <w:pStyle w:val="NoSpacing"/>
        <w:rPr>
          <w:rFonts w:ascii="Times New Roman" w:hAnsi="Times New Roman" w:cs="Times New Roman"/>
          <w:b/>
          <w:color w:val="1F497D" w:themeColor="text2"/>
        </w:rPr>
      </w:pPr>
      <w:hyperlink r:id="rId9" w:history="1">
        <w:r w:rsidRPr="00045938">
          <w:rPr>
            <w:rStyle w:val="Hyperlink"/>
            <w:rFonts w:ascii="Times New Roman" w:hAnsi="Times New Roman" w:cs="Times New Roman"/>
            <w:b/>
            <w:color w:val="1F497D" w:themeColor="text2"/>
            <w:sz w:val="20"/>
            <w:szCs w:val="20"/>
          </w:rPr>
          <w:t>www.bpwpa.wildapricot.org</w:t>
        </w:r>
      </w:hyperlink>
      <w:r w:rsidR="00070113" w:rsidRPr="004634B4">
        <w:rPr>
          <w:rFonts w:ascii="Times New Roman" w:hAnsi="Times New Roman" w:cs="Times New Roman"/>
          <w:b/>
          <w:color w:val="1F497D" w:themeColor="text2"/>
          <w:sz w:val="20"/>
          <w:szCs w:val="20"/>
        </w:rPr>
        <w:tab/>
      </w:r>
      <w:r w:rsidR="00070113" w:rsidRPr="004634B4">
        <w:rPr>
          <w:rFonts w:ascii="Times New Roman" w:hAnsi="Times New Roman" w:cs="Times New Roman"/>
          <w:b/>
          <w:color w:val="1F497D" w:themeColor="text2"/>
          <w:sz w:val="20"/>
          <w:szCs w:val="20"/>
        </w:rPr>
        <w:tab/>
      </w:r>
      <w:hyperlink r:id="rId10" w:history="1">
        <w:r w:rsidR="00070113" w:rsidRPr="004634B4">
          <w:rPr>
            <w:rStyle w:val="Hyperlink"/>
            <w:rFonts w:ascii="Times New Roman" w:hAnsi="Times New Roman" w:cs="Times New Roman"/>
            <w:b/>
            <w:color w:val="1F497D" w:themeColor="text2"/>
            <w:sz w:val="20"/>
            <w:szCs w:val="20"/>
          </w:rPr>
          <w:t>www.bpwfoundation.org</w:t>
        </w:r>
      </w:hyperlink>
      <w:r w:rsidR="00070113" w:rsidRPr="004634B4">
        <w:rPr>
          <w:rFonts w:ascii="Times New Roman" w:hAnsi="Times New Roman" w:cs="Times New Roman"/>
          <w:b/>
          <w:color w:val="1F497D" w:themeColor="text2"/>
          <w:sz w:val="20"/>
          <w:szCs w:val="20"/>
        </w:rPr>
        <w:tab/>
        <w:t xml:space="preserve"> </w:t>
      </w:r>
      <w:r w:rsidR="004634B4">
        <w:rPr>
          <w:rFonts w:ascii="Times New Roman" w:hAnsi="Times New Roman" w:cs="Times New Roman"/>
          <w:b/>
          <w:color w:val="1F497D" w:themeColor="text2"/>
          <w:sz w:val="20"/>
          <w:szCs w:val="20"/>
        </w:rPr>
        <w:t xml:space="preserve">                 </w:t>
      </w:r>
      <w:r w:rsidR="00070113" w:rsidRPr="004634B4">
        <w:rPr>
          <w:rFonts w:ascii="Times New Roman" w:hAnsi="Times New Roman" w:cs="Times New Roman"/>
          <w:b/>
          <w:color w:val="1F497D" w:themeColor="text2"/>
          <w:sz w:val="20"/>
          <w:szCs w:val="20"/>
        </w:rPr>
        <w:t xml:space="preserve"> </w:t>
      </w:r>
      <w:hyperlink r:id="rId11" w:history="1">
        <w:r w:rsidR="00070113" w:rsidRPr="004634B4">
          <w:rPr>
            <w:rStyle w:val="Hyperlink"/>
            <w:rFonts w:ascii="Times New Roman" w:hAnsi="Times New Roman" w:cs="Times New Roman"/>
            <w:b/>
            <w:color w:val="1F497D" w:themeColor="text2"/>
            <w:sz w:val="20"/>
            <w:szCs w:val="20"/>
          </w:rPr>
          <w:t>www.BPWQuakertown.org</w:t>
        </w:r>
      </w:hyperlink>
    </w:p>
    <w:p w14:paraId="0F3C03D1" w14:textId="49E05A15" w:rsidR="00070113" w:rsidRPr="004634B4" w:rsidRDefault="0074531C" w:rsidP="005F395B">
      <w:pPr>
        <w:pStyle w:val="NoSpacing"/>
        <w:rPr>
          <w:rFonts w:ascii="Times New Roman" w:hAnsi="Times New Roman" w:cs="Times New Roman"/>
          <w:b/>
          <w:color w:val="1F497D" w:themeColor="text2"/>
          <w:sz w:val="20"/>
          <w:szCs w:val="20"/>
        </w:rPr>
      </w:pPr>
      <w:hyperlink r:id="rId12" w:history="1">
        <w:r w:rsidRPr="00F812A0">
          <w:rPr>
            <w:rStyle w:val="Hyperlink"/>
            <w:rFonts w:ascii="Times New Roman" w:hAnsi="Times New Roman" w:cs="Times New Roman"/>
            <w:b/>
            <w:color w:val="1F497D" w:themeColor="text2"/>
            <w:sz w:val="20"/>
            <w:szCs w:val="20"/>
          </w:rPr>
          <w:t>www.Facebook.com/QtownBPWUB</w:t>
        </w:r>
      </w:hyperlink>
      <w:r w:rsidR="00DA14D7">
        <w:tab/>
      </w:r>
      <w:r w:rsidR="00DA14D7">
        <w:tab/>
      </w:r>
      <w:r w:rsidR="00DA14D7">
        <w:tab/>
      </w:r>
      <w:r w:rsidR="00DA14D7">
        <w:tab/>
        <w:t xml:space="preserve">           </w:t>
      </w:r>
      <w:r w:rsidR="004634B4" w:rsidRPr="00045938">
        <w:rPr>
          <w:color w:val="1F497D" w:themeColor="text2"/>
          <w:sz w:val="20"/>
          <w:szCs w:val="20"/>
        </w:rPr>
        <w:t xml:space="preserve">  </w:t>
      </w:r>
      <w:r w:rsidR="00070113" w:rsidRPr="004634B4">
        <w:rPr>
          <w:rFonts w:ascii="Times New Roman" w:hAnsi="Times New Roman" w:cs="Times New Roman"/>
          <w:b/>
          <w:color w:val="1F497D" w:themeColor="text2"/>
          <w:sz w:val="20"/>
          <w:szCs w:val="20"/>
        </w:rPr>
        <w:t xml:space="preserve"> </w:t>
      </w:r>
      <w:hyperlink r:id="rId13" w:history="1">
        <w:r w:rsidR="00070113" w:rsidRPr="004634B4">
          <w:rPr>
            <w:rStyle w:val="Hyperlink"/>
            <w:rFonts w:ascii="Times New Roman" w:hAnsi="Times New Roman" w:cs="Times New Roman"/>
            <w:b/>
            <w:color w:val="1F497D" w:themeColor="text2"/>
            <w:sz w:val="20"/>
            <w:szCs w:val="20"/>
          </w:rPr>
          <w:t>BPWQuakertown@gmail.com</w:t>
        </w:r>
      </w:hyperlink>
    </w:p>
    <w:p w14:paraId="07DC42AD" w14:textId="2F71364C" w:rsidR="00070113" w:rsidRPr="00814876" w:rsidRDefault="006E7C55" w:rsidP="00070113">
      <w:pPr>
        <w:pStyle w:val="NoSpacing"/>
        <w:jc w:val="center"/>
        <w:rPr>
          <w:rFonts w:ascii="Times New Roman" w:hAnsi="Times New Roman" w:cs="Times New Roman"/>
          <w:b/>
          <w:color w:val="1F497D" w:themeColor="text2"/>
        </w:rPr>
      </w:pPr>
      <w:r>
        <w:rPr>
          <w:rFonts w:ascii="Times New Roman" w:hAnsi="Times New Roman" w:cs="Times New Roman"/>
          <w:b/>
          <w:color w:val="1F497D" w:themeColor="text2"/>
        </w:rPr>
        <w:t>OFFICERS 202</w:t>
      </w:r>
      <w:r w:rsidR="00045938">
        <w:rPr>
          <w:rFonts w:ascii="Times New Roman" w:hAnsi="Times New Roman" w:cs="Times New Roman"/>
          <w:b/>
          <w:color w:val="1F497D" w:themeColor="text2"/>
        </w:rPr>
        <w:t>5</w:t>
      </w:r>
      <w:r>
        <w:rPr>
          <w:rFonts w:ascii="Times New Roman" w:hAnsi="Times New Roman" w:cs="Times New Roman"/>
          <w:b/>
          <w:color w:val="1F497D" w:themeColor="text2"/>
        </w:rPr>
        <w:t>-202</w:t>
      </w:r>
      <w:r w:rsidR="00045938">
        <w:rPr>
          <w:rFonts w:ascii="Times New Roman" w:hAnsi="Times New Roman" w:cs="Times New Roman"/>
          <w:b/>
          <w:color w:val="1F497D" w:themeColor="text2"/>
        </w:rPr>
        <w:t>6</w:t>
      </w:r>
    </w:p>
    <w:p w14:paraId="27F690E2" w14:textId="689D0C08" w:rsidR="00070113" w:rsidRPr="00814876" w:rsidRDefault="007433EF" w:rsidP="00070113">
      <w:pPr>
        <w:pStyle w:val="NoSpacing"/>
        <w:rPr>
          <w:rFonts w:ascii="Times New Roman" w:hAnsi="Times New Roman" w:cs="Times New Roman"/>
          <w:b/>
          <w:color w:val="1F497D" w:themeColor="text2"/>
        </w:rPr>
      </w:pPr>
      <w:r>
        <w:rPr>
          <w:rFonts w:ascii="Times New Roman" w:hAnsi="Times New Roman" w:cs="Times New Roman"/>
          <w:b/>
          <w:color w:val="1F497D" w:themeColor="text2"/>
        </w:rPr>
        <w:t>President</w:t>
      </w:r>
      <w:r w:rsidR="00070113" w:rsidRPr="00814876">
        <w:rPr>
          <w:rFonts w:ascii="Times New Roman" w:hAnsi="Times New Roman" w:cs="Times New Roman"/>
          <w:b/>
          <w:color w:val="1F497D" w:themeColor="text2"/>
        </w:rPr>
        <w:t xml:space="preserve"> –</w:t>
      </w:r>
      <w:r w:rsidR="006E7C55">
        <w:rPr>
          <w:rFonts w:ascii="Times New Roman" w:hAnsi="Times New Roman" w:cs="Times New Roman"/>
          <w:b/>
          <w:color w:val="1F497D" w:themeColor="text2"/>
        </w:rPr>
        <w:t xml:space="preserve"> </w:t>
      </w:r>
      <w:r w:rsidR="00263517">
        <w:rPr>
          <w:rFonts w:ascii="Times New Roman" w:hAnsi="Times New Roman" w:cs="Times New Roman"/>
          <w:b/>
          <w:color w:val="1F497D" w:themeColor="text2"/>
        </w:rPr>
        <w:t>Melissa Wieand</w:t>
      </w:r>
      <w:r w:rsidR="005E0F99">
        <w:rPr>
          <w:rFonts w:ascii="Times New Roman" w:hAnsi="Times New Roman" w:cs="Times New Roman"/>
          <w:b/>
          <w:color w:val="1F497D" w:themeColor="text2"/>
        </w:rPr>
        <w:tab/>
      </w:r>
      <w:r w:rsidR="005E0F99">
        <w:rPr>
          <w:rFonts w:ascii="Times New Roman" w:hAnsi="Times New Roman" w:cs="Times New Roman"/>
          <w:b/>
          <w:color w:val="1F497D" w:themeColor="text2"/>
        </w:rPr>
        <w:tab/>
      </w:r>
      <w:r w:rsidR="005E0F99">
        <w:rPr>
          <w:rFonts w:ascii="Times New Roman" w:hAnsi="Times New Roman" w:cs="Times New Roman"/>
          <w:b/>
          <w:color w:val="1F497D" w:themeColor="text2"/>
        </w:rPr>
        <w:tab/>
      </w:r>
      <w:r w:rsidR="00901006">
        <w:rPr>
          <w:rFonts w:ascii="Times New Roman" w:hAnsi="Times New Roman" w:cs="Times New Roman"/>
          <w:b/>
          <w:color w:val="1F497D" w:themeColor="text2"/>
        </w:rPr>
        <w:t xml:space="preserve">    </w:t>
      </w:r>
      <w:r w:rsidR="000E5CC9">
        <w:rPr>
          <w:rFonts w:ascii="Times New Roman" w:hAnsi="Times New Roman" w:cs="Times New Roman"/>
          <w:b/>
          <w:color w:val="1F497D" w:themeColor="text2"/>
        </w:rPr>
        <w:t xml:space="preserve">        </w:t>
      </w:r>
      <w:r w:rsidR="00901006">
        <w:rPr>
          <w:rFonts w:ascii="Times New Roman" w:hAnsi="Times New Roman" w:cs="Times New Roman"/>
          <w:b/>
          <w:color w:val="1F497D" w:themeColor="text2"/>
        </w:rPr>
        <w:t xml:space="preserve"> Corresponding Secretary-Gladys Benner</w:t>
      </w:r>
      <w:r w:rsidR="00070113" w:rsidRPr="00814876">
        <w:rPr>
          <w:rFonts w:ascii="Times New Roman" w:hAnsi="Times New Roman" w:cs="Times New Roman"/>
          <w:b/>
          <w:color w:val="1F497D" w:themeColor="text2"/>
        </w:rPr>
        <w:t xml:space="preserve">     </w:t>
      </w:r>
      <w:r w:rsidR="00AC7837" w:rsidRPr="00814876">
        <w:rPr>
          <w:rFonts w:ascii="Times New Roman" w:hAnsi="Times New Roman" w:cs="Times New Roman"/>
          <w:b/>
          <w:color w:val="1F497D" w:themeColor="text2"/>
        </w:rPr>
        <w:t xml:space="preserve">             </w:t>
      </w:r>
    </w:p>
    <w:p w14:paraId="3921041F" w14:textId="590BAF05" w:rsidR="00070113" w:rsidRPr="00814876" w:rsidRDefault="00070113" w:rsidP="00070113">
      <w:pPr>
        <w:pStyle w:val="NoSpacing"/>
        <w:rPr>
          <w:rFonts w:ascii="Times New Roman" w:hAnsi="Times New Roman" w:cs="Times New Roman"/>
          <w:b/>
          <w:color w:val="1F497D" w:themeColor="text2"/>
        </w:rPr>
      </w:pPr>
      <w:r w:rsidRPr="00814876">
        <w:rPr>
          <w:rFonts w:ascii="Times New Roman" w:hAnsi="Times New Roman" w:cs="Times New Roman"/>
          <w:b/>
          <w:color w:val="1F497D" w:themeColor="text2"/>
        </w:rPr>
        <w:t>Vice-President –</w:t>
      </w:r>
      <w:r w:rsidR="00901006">
        <w:rPr>
          <w:rFonts w:ascii="Times New Roman" w:hAnsi="Times New Roman" w:cs="Times New Roman"/>
          <w:b/>
          <w:color w:val="1F497D" w:themeColor="text2"/>
        </w:rPr>
        <w:t xml:space="preserve"> </w:t>
      </w:r>
      <w:r w:rsidR="00263517">
        <w:rPr>
          <w:rFonts w:ascii="Times New Roman" w:hAnsi="Times New Roman" w:cs="Times New Roman"/>
          <w:b/>
          <w:color w:val="1F497D" w:themeColor="text2"/>
        </w:rPr>
        <w:t>Diane Sodano</w:t>
      </w:r>
      <w:r w:rsidR="00F3397D">
        <w:rPr>
          <w:rFonts w:ascii="Times New Roman" w:hAnsi="Times New Roman" w:cs="Times New Roman"/>
          <w:b/>
          <w:color w:val="1F497D" w:themeColor="text2"/>
        </w:rPr>
        <w:tab/>
      </w:r>
      <w:r w:rsidR="00F3397D">
        <w:rPr>
          <w:rFonts w:ascii="Times New Roman" w:hAnsi="Times New Roman" w:cs="Times New Roman"/>
          <w:b/>
          <w:color w:val="1F497D" w:themeColor="text2"/>
        </w:rPr>
        <w:tab/>
        <w:t xml:space="preserve">            </w:t>
      </w:r>
      <w:r w:rsidR="006E7C55">
        <w:rPr>
          <w:rFonts w:ascii="Times New Roman" w:hAnsi="Times New Roman" w:cs="Times New Roman"/>
          <w:b/>
          <w:color w:val="1F497D" w:themeColor="text2"/>
        </w:rPr>
        <w:t xml:space="preserve"> </w:t>
      </w:r>
      <w:r w:rsidR="00F3397D">
        <w:rPr>
          <w:rFonts w:ascii="Times New Roman" w:hAnsi="Times New Roman" w:cs="Times New Roman"/>
          <w:b/>
          <w:color w:val="1F497D" w:themeColor="text2"/>
        </w:rPr>
        <w:t>Treasurer –</w:t>
      </w:r>
      <w:r w:rsidR="00AC7837" w:rsidRPr="00814876">
        <w:rPr>
          <w:rFonts w:ascii="Times New Roman" w:hAnsi="Times New Roman" w:cs="Times New Roman"/>
          <w:b/>
          <w:color w:val="1F497D" w:themeColor="text2"/>
        </w:rPr>
        <w:t xml:space="preserve"> Crystal Smith </w:t>
      </w:r>
    </w:p>
    <w:p w14:paraId="42A7E0D2" w14:textId="5B315017" w:rsidR="006E7C55" w:rsidRDefault="005E0F99" w:rsidP="00265221">
      <w:pPr>
        <w:pStyle w:val="NoSpacing"/>
        <w:rPr>
          <w:rFonts w:ascii="Times New Roman" w:hAnsi="Times New Roman" w:cs="Times New Roman"/>
          <w:b/>
          <w:color w:val="1F497D" w:themeColor="text2"/>
        </w:rPr>
      </w:pPr>
      <w:r>
        <w:rPr>
          <w:rFonts w:ascii="Times New Roman" w:hAnsi="Times New Roman" w:cs="Times New Roman"/>
          <w:b/>
          <w:color w:val="1F497D" w:themeColor="text2"/>
        </w:rPr>
        <w:t>Co-</w:t>
      </w:r>
      <w:r w:rsidR="00070113" w:rsidRPr="00814876">
        <w:rPr>
          <w:rFonts w:ascii="Times New Roman" w:hAnsi="Times New Roman" w:cs="Times New Roman"/>
          <w:b/>
          <w:color w:val="1F497D" w:themeColor="text2"/>
        </w:rPr>
        <w:t>Recording Secretar</w:t>
      </w:r>
      <w:r>
        <w:rPr>
          <w:rFonts w:ascii="Times New Roman" w:hAnsi="Times New Roman" w:cs="Times New Roman"/>
          <w:b/>
          <w:color w:val="1F497D" w:themeColor="text2"/>
        </w:rPr>
        <w:t>ies</w:t>
      </w:r>
      <w:r w:rsidR="00070113" w:rsidRPr="00814876">
        <w:rPr>
          <w:rFonts w:ascii="Times New Roman" w:hAnsi="Times New Roman" w:cs="Times New Roman"/>
          <w:b/>
          <w:color w:val="1F497D" w:themeColor="text2"/>
        </w:rPr>
        <w:t xml:space="preserve"> –</w:t>
      </w:r>
      <w:r w:rsidR="006E7C55">
        <w:rPr>
          <w:rFonts w:ascii="Times New Roman" w:hAnsi="Times New Roman" w:cs="Times New Roman"/>
          <w:b/>
          <w:color w:val="1F497D" w:themeColor="text2"/>
        </w:rPr>
        <w:t xml:space="preserve"> </w:t>
      </w:r>
      <w:r w:rsidR="00B60314">
        <w:rPr>
          <w:rFonts w:ascii="Times New Roman" w:hAnsi="Times New Roman" w:cs="Times New Roman"/>
          <w:b/>
          <w:color w:val="1F497D" w:themeColor="text2"/>
        </w:rPr>
        <w:t>Jeanne Schlicher</w:t>
      </w:r>
      <w:r w:rsidR="009D2FAA">
        <w:rPr>
          <w:rFonts w:ascii="Times New Roman" w:hAnsi="Times New Roman" w:cs="Times New Roman"/>
          <w:b/>
          <w:color w:val="1F497D" w:themeColor="text2"/>
        </w:rPr>
        <w:t xml:space="preserve"> &amp;</w:t>
      </w:r>
      <w:r w:rsidR="00B60314">
        <w:rPr>
          <w:rFonts w:ascii="Times New Roman" w:hAnsi="Times New Roman" w:cs="Times New Roman"/>
          <w:b/>
          <w:color w:val="1F497D" w:themeColor="text2"/>
        </w:rPr>
        <w:t xml:space="preserve"> </w:t>
      </w:r>
      <w:r w:rsidR="00A84F1B">
        <w:rPr>
          <w:rFonts w:ascii="Times New Roman" w:hAnsi="Times New Roman" w:cs="Times New Roman"/>
          <w:b/>
          <w:color w:val="1F497D" w:themeColor="text2"/>
        </w:rPr>
        <w:t xml:space="preserve">       </w:t>
      </w:r>
      <w:r w:rsidR="00901006">
        <w:rPr>
          <w:rFonts w:ascii="Times New Roman" w:hAnsi="Times New Roman" w:cs="Times New Roman"/>
          <w:b/>
          <w:color w:val="1F497D" w:themeColor="text2"/>
        </w:rPr>
        <w:t xml:space="preserve">   </w:t>
      </w:r>
      <w:r w:rsidR="00A84F1B">
        <w:rPr>
          <w:rFonts w:ascii="Times New Roman" w:hAnsi="Times New Roman" w:cs="Times New Roman"/>
          <w:b/>
          <w:color w:val="1F497D" w:themeColor="text2"/>
        </w:rPr>
        <w:t>Parliamentarian</w:t>
      </w:r>
      <w:r w:rsidR="006E7C55">
        <w:rPr>
          <w:rFonts w:ascii="Times New Roman" w:hAnsi="Times New Roman" w:cs="Times New Roman"/>
          <w:b/>
          <w:color w:val="1F497D" w:themeColor="text2"/>
        </w:rPr>
        <w:t xml:space="preserve"> – </w:t>
      </w:r>
      <w:r w:rsidR="00E473F9">
        <w:rPr>
          <w:rFonts w:ascii="Times New Roman" w:hAnsi="Times New Roman" w:cs="Times New Roman"/>
          <w:b/>
          <w:color w:val="1F497D" w:themeColor="text2"/>
        </w:rPr>
        <w:t>Toni Rubic</w:t>
      </w:r>
    </w:p>
    <w:p w14:paraId="7782CCF3" w14:textId="179DDF8D" w:rsidR="003A0592" w:rsidRDefault="003A0592" w:rsidP="00265221">
      <w:pPr>
        <w:pStyle w:val="NoSpacing"/>
        <w:rPr>
          <w:rFonts w:ascii="Times New Roman" w:hAnsi="Times New Roman" w:cs="Times New Roman"/>
          <w:b/>
          <w:color w:val="1F497D" w:themeColor="text2"/>
        </w:rPr>
      </w:pPr>
      <w:r>
        <w:rPr>
          <w:rFonts w:ascii="Times New Roman" w:hAnsi="Times New Roman" w:cs="Times New Roman"/>
          <w:b/>
          <w:color w:val="1F497D" w:themeColor="text2"/>
        </w:rPr>
        <w:tab/>
      </w:r>
      <w:r>
        <w:rPr>
          <w:rFonts w:ascii="Times New Roman" w:hAnsi="Times New Roman" w:cs="Times New Roman"/>
          <w:b/>
          <w:color w:val="1F497D" w:themeColor="text2"/>
        </w:rPr>
        <w:tab/>
      </w:r>
      <w:r>
        <w:rPr>
          <w:rFonts w:ascii="Times New Roman" w:hAnsi="Times New Roman" w:cs="Times New Roman"/>
          <w:b/>
          <w:color w:val="1F497D" w:themeColor="text2"/>
        </w:rPr>
        <w:tab/>
        <w:t xml:space="preserve">         </w:t>
      </w:r>
      <w:r w:rsidR="00045938">
        <w:rPr>
          <w:rFonts w:ascii="Times New Roman" w:hAnsi="Times New Roman" w:cs="Times New Roman"/>
          <w:b/>
          <w:color w:val="1F497D" w:themeColor="text2"/>
        </w:rPr>
        <w:t>Nancy Werner</w:t>
      </w:r>
    </w:p>
    <w:p w14:paraId="3D689DAC" w14:textId="3EAE7A02" w:rsidR="00276824" w:rsidRDefault="0073311E" w:rsidP="00265221">
      <w:pPr>
        <w:pStyle w:val="NoSpacing"/>
        <w:rPr>
          <w:rFonts w:ascii="Times New Roman" w:hAnsi="Times New Roman" w:cs="Times New Roman"/>
          <w:b/>
          <w:color w:val="1F497D" w:themeColor="text2"/>
        </w:rPr>
      </w:pPr>
      <w:r w:rsidRPr="00814876">
        <w:rPr>
          <w:rFonts w:ascii="Times New Roman" w:hAnsi="Times New Roman" w:cs="Times New Roman"/>
          <w:b/>
          <w:color w:val="1F497D" w:themeColor="text2"/>
        </w:rPr>
        <w:t>Volume</w:t>
      </w:r>
      <w:r w:rsidR="00BF3AD2">
        <w:rPr>
          <w:rFonts w:ascii="Times New Roman" w:hAnsi="Times New Roman" w:cs="Times New Roman"/>
          <w:b/>
          <w:color w:val="1F497D" w:themeColor="text2"/>
        </w:rPr>
        <w:t xml:space="preserve"> </w:t>
      </w:r>
      <w:r w:rsidR="0083543C">
        <w:rPr>
          <w:rFonts w:ascii="Times New Roman" w:hAnsi="Times New Roman" w:cs="Times New Roman"/>
          <w:b/>
          <w:color w:val="1F497D" w:themeColor="text2"/>
        </w:rPr>
        <w:t>7</w:t>
      </w:r>
      <w:r w:rsidR="00045938">
        <w:rPr>
          <w:rFonts w:ascii="Times New Roman" w:hAnsi="Times New Roman" w:cs="Times New Roman"/>
          <w:b/>
          <w:color w:val="1F497D" w:themeColor="text2"/>
        </w:rPr>
        <w:t>3</w:t>
      </w:r>
      <w:r w:rsidR="00BF3AD2">
        <w:rPr>
          <w:rFonts w:ascii="Times New Roman" w:hAnsi="Times New Roman" w:cs="Times New Roman"/>
          <w:b/>
          <w:color w:val="1F497D" w:themeColor="text2"/>
        </w:rPr>
        <w:t xml:space="preserve"> Issue</w:t>
      </w:r>
      <w:r w:rsidR="004478A2">
        <w:rPr>
          <w:rFonts w:ascii="Times New Roman" w:hAnsi="Times New Roman" w:cs="Times New Roman"/>
          <w:b/>
          <w:color w:val="1F497D" w:themeColor="text2"/>
        </w:rPr>
        <w:t xml:space="preserve"> </w:t>
      </w:r>
      <w:r w:rsidR="005930DF">
        <w:rPr>
          <w:rFonts w:ascii="Times New Roman" w:hAnsi="Times New Roman" w:cs="Times New Roman"/>
          <w:b/>
          <w:color w:val="1F497D" w:themeColor="text2"/>
        </w:rPr>
        <w:t>7</w:t>
      </w:r>
      <w:r w:rsidR="00BF3AD2">
        <w:rPr>
          <w:rFonts w:ascii="Times New Roman" w:hAnsi="Times New Roman" w:cs="Times New Roman"/>
          <w:b/>
          <w:color w:val="1F497D" w:themeColor="text2"/>
        </w:rPr>
        <w:t xml:space="preserve"> </w:t>
      </w:r>
      <w:r w:rsidR="00720E32" w:rsidRPr="00814876">
        <w:rPr>
          <w:rFonts w:ascii="Times New Roman" w:hAnsi="Times New Roman" w:cs="Times New Roman"/>
          <w:b/>
          <w:color w:val="1F497D" w:themeColor="text2"/>
        </w:rPr>
        <w:tab/>
      </w:r>
      <w:r w:rsidR="00720E32" w:rsidRPr="00814876">
        <w:rPr>
          <w:rFonts w:ascii="Times New Roman" w:hAnsi="Times New Roman" w:cs="Times New Roman"/>
          <w:b/>
          <w:color w:val="1F497D" w:themeColor="text2"/>
        </w:rPr>
        <w:tab/>
      </w:r>
      <w:r w:rsidR="00720E32" w:rsidRPr="00814876">
        <w:rPr>
          <w:rFonts w:ascii="Times New Roman" w:hAnsi="Times New Roman" w:cs="Times New Roman"/>
          <w:b/>
          <w:color w:val="1F497D" w:themeColor="text2"/>
        </w:rPr>
        <w:tab/>
      </w:r>
      <w:r w:rsidR="00B36B1A" w:rsidRPr="00814876">
        <w:rPr>
          <w:rFonts w:ascii="Times New Roman" w:hAnsi="Times New Roman" w:cs="Times New Roman"/>
          <w:b/>
          <w:color w:val="1F497D" w:themeColor="text2"/>
        </w:rPr>
        <w:tab/>
      </w:r>
      <w:r w:rsidR="00B36B1A" w:rsidRPr="00814876">
        <w:rPr>
          <w:rFonts w:ascii="Times New Roman" w:hAnsi="Times New Roman" w:cs="Times New Roman"/>
          <w:b/>
          <w:color w:val="1F497D" w:themeColor="text2"/>
        </w:rPr>
        <w:tab/>
      </w:r>
      <w:r w:rsidR="00BF3AD2">
        <w:rPr>
          <w:rFonts w:ascii="Times New Roman" w:hAnsi="Times New Roman" w:cs="Times New Roman"/>
          <w:b/>
          <w:color w:val="1F497D" w:themeColor="text2"/>
        </w:rPr>
        <w:t xml:space="preserve">               </w:t>
      </w:r>
      <w:r w:rsidR="009F574F">
        <w:rPr>
          <w:rFonts w:ascii="Times New Roman" w:hAnsi="Times New Roman" w:cs="Times New Roman"/>
          <w:b/>
          <w:color w:val="1F497D" w:themeColor="text2"/>
        </w:rPr>
        <w:tab/>
      </w:r>
      <w:r w:rsidR="00960178">
        <w:rPr>
          <w:rFonts w:ascii="Times New Roman" w:hAnsi="Times New Roman" w:cs="Times New Roman"/>
          <w:b/>
          <w:color w:val="1F497D" w:themeColor="text2"/>
        </w:rPr>
        <w:t xml:space="preserve">                         </w:t>
      </w:r>
      <w:r w:rsidR="005930DF">
        <w:rPr>
          <w:rFonts w:ascii="Times New Roman" w:hAnsi="Times New Roman" w:cs="Times New Roman"/>
          <w:b/>
          <w:color w:val="1F497D" w:themeColor="text2"/>
        </w:rPr>
        <w:t>March</w:t>
      </w:r>
      <w:r w:rsidR="006B6015">
        <w:rPr>
          <w:rFonts w:ascii="Times New Roman" w:hAnsi="Times New Roman" w:cs="Times New Roman"/>
          <w:b/>
          <w:color w:val="1F497D" w:themeColor="text2"/>
        </w:rPr>
        <w:t>, 202</w:t>
      </w:r>
      <w:r w:rsidR="00F819F4">
        <w:rPr>
          <w:rFonts w:ascii="Times New Roman" w:hAnsi="Times New Roman" w:cs="Times New Roman"/>
          <w:b/>
          <w:color w:val="1F497D" w:themeColor="text2"/>
        </w:rPr>
        <w:t>6</w:t>
      </w:r>
      <w:r w:rsidR="006E7C55">
        <w:rPr>
          <w:rFonts w:ascii="Times New Roman" w:hAnsi="Times New Roman" w:cs="Times New Roman"/>
          <w:b/>
          <w:color w:val="1F497D" w:themeColor="text2"/>
        </w:rPr>
        <w:t xml:space="preserve"> </w:t>
      </w:r>
    </w:p>
    <w:p w14:paraId="7175B0F7" w14:textId="77777777" w:rsidR="0025447D" w:rsidRDefault="0025447D" w:rsidP="007A62CE">
      <w:pPr>
        <w:pStyle w:val="NoSpacing"/>
        <w:rPr>
          <w:rFonts w:ascii="Times New Roman" w:eastAsia="Times New Roman" w:hAnsi="Times New Roman" w:cs="Times New Roman"/>
          <w:b/>
          <w:sz w:val="24"/>
          <w:szCs w:val="24"/>
          <w:u w:val="single"/>
        </w:rPr>
      </w:pPr>
    </w:p>
    <w:p w14:paraId="74F3507F" w14:textId="77777777" w:rsidR="003073D1" w:rsidRDefault="003073D1" w:rsidP="00356AF1">
      <w:pPr>
        <w:pStyle w:val="NoSpacing"/>
        <w:jc w:val="center"/>
        <w:rPr>
          <w:rFonts w:ascii="Times New Roman" w:hAnsi="Times New Roman" w:cs="Times New Roman"/>
          <w:b/>
          <w:sz w:val="24"/>
          <w:szCs w:val="24"/>
          <w:u w:val="single"/>
        </w:rPr>
      </w:pPr>
    </w:p>
    <w:p w14:paraId="3641F6D3" w14:textId="547C41D9" w:rsidR="006747A5" w:rsidRPr="00C70E63" w:rsidRDefault="005930DF" w:rsidP="006747A5">
      <w:pPr>
        <w:pStyle w:val="NoSpacing"/>
        <w:jc w:val="both"/>
        <w:rPr>
          <w:rFonts w:ascii="Times New Roman" w:hAnsi="Times New Roman" w:cs="Times New Roman"/>
          <w:sz w:val="24"/>
          <w:szCs w:val="24"/>
        </w:rPr>
      </w:pPr>
      <w:r>
        <w:rPr>
          <w:rFonts w:ascii="Times New Roman" w:hAnsi="Times New Roman" w:cs="Times New Roman"/>
          <w:b/>
          <w:bCs/>
          <w:sz w:val="24"/>
          <w:szCs w:val="24"/>
          <w:u w:val="single"/>
        </w:rPr>
        <w:t>MARCH</w:t>
      </w:r>
      <w:r w:rsidR="00111E3A">
        <w:rPr>
          <w:rFonts w:ascii="Times New Roman" w:hAnsi="Times New Roman" w:cs="Times New Roman"/>
          <w:b/>
          <w:bCs/>
          <w:sz w:val="24"/>
          <w:szCs w:val="24"/>
          <w:u w:val="single"/>
        </w:rPr>
        <w:t xml:space="preserve"> </w:t>
      </w:r>
      <w:r w:rsidR="006747A5" w:rsidRPr="006747A5">
        <w:rPr>
          <w:rFonts w:ascii="Times New Roman" w:hAnsi="Times New Roman" w:cs="Times New Roman"/>
          <w:b/>
          <w:bCs/>
          <w:sz w:val="24"/>
          <w:szCs w:val="24"/>
          <w:u w:val="single"/>
        </w:rPr>
        <w:t>MEETIN</w:t>
      </w:r>
      <w:r w:rsidR="009661DA">
        <w:rPr>
          <w:rFonts w:ascii="Times New Roman" w:hAnsi="Times New Roman" w:cs="Times New Roman"/>
          <w:b/>
          <w:bCs/>
          <w:sz w:val="24"/>
          <w:szCs w:val="24"/>
          <w:u w:val="single"/>
        </w:rPr>
        <w:t>G</w:t>
      </w:r>
      <w:r w:rsidR="009661DA">
        <w:rPr>
          <w:rFonts w:ascii="Times New Roman" w:hAnsi="Times New Roman" w:cs="Times New Roman"/>
          <w:sz w:val="24"/>
          <w:szCs w:val="24"/>
        </w:rPr>
        <w:t xml:space="preserve">:  </w:t>
      </w:r>
    </w:p>
    <w:tbl>
      <w:tblPr>
        <w:tblStyle w:val="TableGrid"/>
        <w:tblW w:w="93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5"/>
        <w:gridCol w:w="7636"/>
      </w:tblGrid>
      <w:tr w:rsidR="006747A5" w:rsidRPr="006747A5" w14:paraId="2AC6A36C" w14:textId="77777777" w:rsidTr="00B70D2A">
        <w:trPr>
          <w:trHeight w:val="561"/>
        </w:trPr>
        <w:tc>
          <w:tcPr>
            <w:tcW w:w="1725" w:type="dxa"/>
          </w:tcPr>
          <w:p w14:paraId="1BA6C64F" w14:textId="675DF78C" w:rsidR="006747A5" w:rsidRPr="006747A5" w:rsidRDefault="00FC4FFE" w:rsidP="006747A5">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Date:</w:t>
            </w:r>
          </w:p>
        </w:tc>
        <w:tc>
          <w:tcPr>
            <w:tcW w:w="7636" w:type="dxa"/>
          </w:tcPr>
          <w:p w14:paraId="68128D61" w14:textId="74C9208D" w:rsidR="006747A5" w:rsidRPr="006747A5" w:rsidRDefault="005930DF" w:rsidP="00AC21D3">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March</w:t>
            </w:r>
            <w:r w:rsidR="00AC21D3">
              <w:rPr>
                <w:rFonts w:ascii="Times New Roman" w:hAnsi="Times New Roman" w:cs="Times New Roman"/>
                <w:b/>
                <w:bCs/>
                <w:sz w:val="24"/>
                <w:szCs w:val="24"/>
                <w:u w:val="single"/>
              </w:rPr>
              <w:t xml:space="preserve"> 2</w:t>
            </w:r>
            <w:r w:rsidR="00960178">
              <w:rPr>
                <w:rFonts w:ascii="Times New Roman" w:hAnsi="Times New Roman" w:cs="Times New Roman"/>
                <w:b/>
                <w:bCs/>
                <w:sz w:val="24"/>
                <w:szCs w:val="24"/>
                <w:u w:val="single"/>
              </w:rPr>
              <w:t>5</w:t>
            </w:r>
            <w:r w:rsidR="006747A5" w:rsidRPr="006747A5">
              <w:rPr>
                <w:rFonts w:ascii="Times New Roman" w:hAnsi="Times New Roman" w:cs="Times New Roman"/>
                <w:b/>
                <w:bCs/>
                <w:sz w:val="24"/>
                <w:szCs w:val="24"/>
                <w:u w:val="single"/>
              </w:rPr>
              <w:t>, 202</w:t>
            </w:r>
            <w:r w:rsidR="00AC21D3">
              <w:rPr>
                <w:rFonts w:ascii="Times New Roman" w:hAnsi="Times New Roman" w:cs="Times New Roman"/>
                <w:b/>
                <w:bCs/>
                <w:sz w:val="24"/>
                <w:szCs w:val="24"/>
                <w:u w:val="single"/>
              </w:rPr>
              <w:t>6</w:t>
            </w:r>
            <w:r w:rsidR="00675485">
              <w:rPr>
                <w:rFonts w:ascii="Times New Roman" w:hAnsi="Times New Roman" w:cs="Times New Roman"/>
                <w:sz w:val="24"/>
                <w:szCs w:val="24"/>
              </w:rPr>
              <w:t xml:space="preserve"> </w:t>
            </w:r>
            <w:r w:rsidR="006747A5" w:rsidRPr="006747A5">
              <w:rPr>
                <w:rFonts w:ascii="Times New Roman" w:hAnsi="Times New Roman" w:cs="Times New Roman"/>
                <w:b/>
                <w:bCs/>
                <w:sz w:val="24"/>
                <w:szCs w:val="24"/>
                <w:u w:val="single"/>
              </w:rPr>
              <w:t xml:space="preserve"> </w:t>
            </w:r>
          </w:p>
        </w:tc>
      </w:tr>
      <w:tr w:rsidR="006747A5" w:rsidRPr="006747A5" w14:paraId="2DB09BDD" w14:textId="77777777" w:rsidTr="00B70D2A">
        <w:trPr>
          <w:trHeight w:val="280"/>
        </w:trPr>
        <w:tc>
          <w:tcPr>
            <w:tcW w:w="1725" w:type="dxa"/>
          </w:tcPr>
          <w:p w14:paraId="21783044" w14:textId="77777777" w:rsidR="006747A5" w:rsidRPr="006747A5" w:rsidRDefault="006747A5" w:rsidP="006747A5">
            <w:pPr>
              <w:pStyle w:val="NoSpacing"/>
              <w:rPr>
                <w:rFonts w:ascii="Times New Roman" w:hAnsi="Times New Roman" w:cs="Times New Roman"/>
                <w:b/>
                <w:bCs/>
                <w:sz w:val="24"/>
                <w:szCs w:val="24"/>
                <w:u w:val="single"/>
              </w:rPr>
            </w:pPr>
            <w:r w:rsidRPr="006747A5">
              <w:rPr>
                <w:rFonts w:ascii="Times New Roman" w:hAnsi="Times New Roman" w:cs="Times New Roman"/>
                <w:b/>
                <w:bCs/>
                <w:sz w:val="24"/>
                <w:szCs w:val="24"/>
                <w:u w:val="single"/>
              </w:rPr>
              <w:t xml:space="preserve">Place:  </w:t>
            </w:r>
          </w:p>
        </w:tc>
        <w:tc>
          <w:tcPr>
            <w:tcW w:w="7636" w:type="dxa"/>
          </w:tcPr>
          <w:p w14:paraId="1AE065DD" w14:textId="37C1F915" w:rsidR="006747A5" w:rsidRPr="006747A5" w:rsidRDefault="00C82BE8" w:rsidP="006747A5">
            <w:pPr>
              <w:pStyle w:val="NoSpacing"/>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Brick Tavern Inn, </w:t>
            </w:r>
            <w:r w:rsidR="00136B18">
              <w:rPr>
                <w:rFonts w:ascii="Times New Roman" w:hAnsi="Times New Roman" w:cs="Times New Roman"/>
                <w:b/>
                <w:bCs/>
                <w:sz w:val="24"/>
                <w:szCs w:val="24"/>
                <w:u w:val="single"/>
              </w:rPr>
              <w:t xml:space="preserve">2460 </w:t>
            </w:r>
            <w:r w:rsidR="00DA5451">
              <w:rPr>
                <w:rFonts w:ascii="Times New Roman" w:hAnsi="Times New Roman" w:cs="Times New Roman"/>
                <w:b/>
                <w:bCs/>
                <w:sz w:val="24"/>
                <w:szCs w:val="24"/>
                <w:u w:val="single"/>
              </w:rPr>
              <w:t>Old Bethlehem Pike, Quakertown</w:t>
            </w:r>
          </w:p>
        </w:tc>
      </w:tr>
      <w:tr w:rsidR="006747A5" w:rsidRPr="006747A5" w14:paraId="20655983" w14:textId="77777777" w:rsidTr="00B70D2A">
        <w:trPr>
          <w:trHeight w:val="561"/>
        </w:trPr>
        <w:tc>
          <w:tcPr>
            <w:tcW w:w="1725" w:type="dxa"/>
          </w:tcPr>
          <w:p w14:paraId="6B58392F" w14:textId="77777777" w:rsidR="006747A5" w:rsidRPr="006747A5" w:rsidRDefault="006747A5" w:rsidP="006747A5">
            <w:pPr>
              <w:pStyle w:val="NoSpacing"/>
              <w:rPr>
                <w:rFonts w:ascii="Times New Roman" w:hAnsi="Times New Roman" w:cs="Times New Roman"/>
                <w:b/>
                <w:bCs/>
                <w:sz w:val="24"/>
                <w:szCs w:val="24"/>
                <w:u w:val="single"/>
              </w:rPr>
            </w:pPr>
          </w:p>
        </w:tc>
        <w:tc>
          <w:tcPr>
            <w:tcW w:w="7636" w:type="dxa"/>
          </w:tcPr>
          <w:p w14:paraId="3296C05A" w14:textId="5172E6DE" w:rsidR="006747A5" w:rsidRPr="006747A5" w:rsidRDefault="006747A5" w:rsidP="006747A5">
            <w:pPr>
              <w:pStyle w:val="NoSpacing"/>
              <w:jc w:val="both"/>
              <w:rPr>
                <w:rFonts w:ascii="Times New Roman" w:hAnsi="Times New Roman" w:cs="Times New Roman"/>
                <w:b/>
                <w:bCs/>
                <w:sz w:val="24"/>
                <w:szCs w:val="24"/>
                <w:u w:val="single"/>
              </w:rPr>
            </w:pPr>
            <w:r w:rsidRPr="006747A5">
              <w:rPr>
                <w:rFonts w:ascii="Times New Roman" w:hAnsi="Times New Roman" w:cs="Times New Roman"/>
                <w:b/>
                <w:bCs/>
                <w:sz w:val="24"/>
                <w:szCs w:val="24"/>
                <w:u w:val="single"/>
              </w:rPr>
              <w:t>5:</w:t>
            </w:r>
            <w:r w:rsidR="009B25EB">
              <w:rPr>
                <w:rFonts w:ascii="Times New Roman" w:hAnsi="Times New Roman" w:cs="Times New Roman"/>
                <w:b/>
                <w:bCs/>
                <w:sz w:val="24"/>
                <w:szCs w:val="24"/>
                <w:u w:val="single"/>
              </w:rPr>
              <w:t>3</w:t>
            </w:r>
            <w:r w:rsidRPr="006747A5">
              <w:rPr>
                <w:rFonts w:ascii="Times New Roman" w:hAnsi="Times New Roman" w:cs="Times New Roman"/>
                <w:b/>
                <w:bCs/>
                <w:sz w:val="24"/>
                <w:szCs w:val="24"/>
                <w:u w:val="single"/>
              </w:rPr>
              <w:t xml:space="preserve">0 Networking, </w:t>
            </w:r>
            <w:r w:rsidR="00250BEA">
              <w:rPr>
                <w:rFonts w:ascii="Times New Roman" w:hAnsi="Times New Roman" w:cs="Times New Roman"/>
                <w:b/>
                <w:bCs/>
                <w:sz w:val="24"/>
                <w:szCs w:val="24"/>
                <w:u w:val="single"/>
              </w:rPr>
              <w:t>5:45 Meeting</w:t>
            </w:r>
            <w:r w:rsidR="00AE10A9">
              <w:rPr>
                <w:rFonts w:ascii="Times New Roman" w:hAnsi="Times New Roman" w:cs="Times New Roman"/>
                <w:b/>
                <w:bCs/>
                <w:sz w:val="24"/>
                <w:szCs w:val="24"/>
                <w:u w:val="single"/>
              </w:rPr>
              <w:t xml:space="preserve">, </w:t>
            </w:r>
            <w:r w:rsidR="00E72FCA">
              <w:rPr>
                <w:rFonts w:ascii="Times New Roman" w:hAnsi="Times New Roman" w:cs="Times New Roman"/>
                <w:b/>
                <w:bCs/>
                <w:sz w:val="24"/>
                <w:szCs w:val="24"/>
                <w:u w:val="single"/>
              </w:rPr>
              <w:t>6:00 Dinner,</w:t>
            </w:r>
            <w:r w:rsidR="00AE10A9">
              <w:rPr>
                <w:rFonts w:ascii="Times New Roman" w:hAnsi="Times New Roman" w:cs="Times New Roman"/>
                <w:b/>
                <w:bCs/>
                <w:sz w:val="24"/>
                <w:szCs w:val="24"/>
                <w:u w:val="single"/>
              </w:rPr>
              <w:t xml:space="preserve"> 7:00</w:t>
            </w:r>
            <w:r w:rsidR="00DA1B68">
              <w:rPr>
                <w:rFonts w:ascii="Times New Roman" w:hAnsi="Times New Roman" w:cs="Times New Roman"/>
                <w:b/>
                <w:bCs/>
                <w:sz w:val="24"/>
                <w:szCs w:val="24"/>
                <w:u w:val="single"/>
              </w:rPr>
              <w:t xml:space="preserve"> Program</w:t>
            </w:r>
            <w:r w:rsidR="00E72FCA">
              <w:rPr>
                <w:rFonts w:ascii="Times New Roman" w:hAnsi="Times New Roman" w:cs="Times New Roman"/>
                <w:b/>
                <w:bCs/>
                <w:sz w:val="24"/>
                <w:szCs w:val="24"/>
                <w:u w:val="single"/>
              </w:rPr>
              <w:t xml:space="preserve"> </w:t>
            </w:r>
          </w:p>
          <w:p w14:paraId="5C5E1556" w14:textId="77777777" w:rsidR="006747A5" w:rsidRPr="006747A5" w:rsidRDefault="006747A5" w:rsidP="006747A5">
            <w:pPr>
              <w:pStyle w:val="NoSpacing"/>
              <w:jc w:val="both"/>
              <w:rPr>
                <w:rFonts w:ascii="Times New Roman" w:hAnsi="Times New Roman" w:cs="Times New Roman"/>
                <w:b/>
                <w:bCs/>
                <w:sz w:val="24"/>
                <w:szCs w:val="24"/>
                <w:u w:val="single"/>
              </w:rPr>
            </w:pPr>
          </w:p>
        </w:tc>
      </w:tr>
      <w:tr w:rsidR="006747A5" w:rsidRPr="006747A5" w14:paraId="67C85DA4" w14:textId="77777777" w:rsidTr="00B70D2A">
        <w:trPr>
          <w:trHeight w:val="561"/>
        </w:trPr>
        <w:tc>
          <w:tcPr>
            <w:tcW w:w="1725" w:type="dxa"/>
          </w:tcPr>
          <w:p w14:paraId="6B27C530" w14:textId="72794069" w:rsidR="006747A5" w:rsidRPr="006747A5" w:rsidRDefault="00A83F34" w:rsidP="006747A5">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Program:</w:t>
            </w:r>
            <w:r w:rsidR="006747A5" w:rsidRPr="006747A5">
              <w:rPr>
                <w:rFonts w:ascii="Times New Roman" w:hAnsi="Times New Roman" w:cs="Times New Roman"/>
                <w:b/>
                <w:bCs/>
                <w:sz w:val="24"/>
                <w:szCs w:val="24"/>
                <w:u w:val="single"/>
              </w:rPr>
              <w:t xml:space="preserve">  </w:t>
            </w:r>
          </w:p>
        </w:tc>
        <w:tc>
          <w:tcPr>
            <w:tcW w:w="7636" w:type="dxa"/>
          </w:tcPr>
          <w:p w14:paraId="6FC4B107" w14:textId="411AA29B" w:rsidR="006747A5" w:rsidRPr="00AC21D3" w:rsidRDefault="006D3F73" w:rsidP="00F7397E">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For National Women’s History Month our guest speaker will be Judge Ria Boylan, </w:t>
            </w:r>
            <w:r w:rsidRPr="006D3F73">
              <w:rPr>
                <w:rFonts w:ascii="Times New Roman" w:hAnsi="Times New Roman" w:cs="Times New Roman"/>
                <w:b/>
                <w:bCs/>
                <w:sz w:val="24"/>
                <w:szCs w:val="24"/>
              </w:rPr>
              <w:t xml:space="preserve">distinguished Senior Judge on the Bucks County Court of Common Pleas in Pennsylvania, recognized for her 20+ year tenure and leadership in establishing specialized treatment courts. </w:t>
            </w:r>
          </w:p>
        </w:tc>
      </w:tr>
      <w:tr w:rsidR="00B93EAA" w:rsidRPr="006747A5" w14:paraId="2DEE56B8" w14:textId="77777777" w:rsidTr="00B70D2A">
        <w:trPr>
          <w:trHeight w:val="280"/>
        </w:trPr>
        <w:tc>
          <w:tcPr>
            <w:tcW w:w="1725" w:type="dxa"/>
          </w:tcPr>
          <w:p w14:paraId="0FEC20E6" w14:textId="77777777" w:rsidR="00B93EAA" w:rsidRDefault="00B93EAA" w:rsidP="006747A5">
            <w:pPr>
              <w:pStyle w:val="NoSpacing"/>
              <w:rPr>
                <w:rFonts w:ascii="Times New Roman" w:hAnsi="Times New Roman" w:cs="Times New Roman"/>
                <w:b/>
                <w:bCs/>
                <w:sz w:val="24"/>
                <w:szCs w:val="24"/>
                <w:u w:val="single"/>
              </w:rPr>
            </w:pPr>
          </w:p>
        </w:tc>
        <w:tc>
          <w:tcPr>
            <w:tcW w:w="7636" w:type="dxa"/>
          </w:tcPr>
          <w:p w14:paraId="70B6BFF0" w14:textId="77777777" w:rsidR="00B93EAA" w:rsidRPr="006747A5" w:rsidRDefault="00B93EAA" w:rsidP="00F7397E">
            <w:pPr>
              <w:pStyle w:val="NoSpacing"/>
              <w:rPr>
                <w:rFonts w:ascii="Times New Roman" w:hAnsi="Times New Roman" w:cs="Times New Roman"/>
                <w:b/>
                <w:bCs/>
                <w:sz w:val="24"/>
                <w:szCs w:val="24"/>
                <w:u w:val="single"/>
              </w:rPr>
            </w:pPr>
          </w:p>
        </w:tc>
      </w:tr>
    </w:tbl>
    <w:p w14:paraId="2145518B" w14:textId="7279665A" w:rsidR="006B0C4A" w:rsidRPr="00DD06AB" w:rsidRDefault="006B0C4A" w:rsidP="006B0C4A">
      <w:pPr>
        <w:pStyle w:val="yiv8610691324msonormal"/>
        <w:shd w:val="clear" w:color="auto" w:fill="FFFFFF"/>
        <w:spacing w:before="0" w:beforeAutospacing="0" w:after="0" w:afterAutospacing="0"/>
        <w:rPr>
          <w:rFonts w:ascii="Calibri" w:hAnsi="Calibri" w:cs="Calibri"/>
          <w:color w:val="1D2228"/>
          <w:spacing w:val="-5"/>
          <w:sz w:val="20"/>
          <w:szCs w:val="20"/>
        </w:rPr>
      </w:pPr>
      <w:r w:rsidRPr="00DD06AB">
        <w:rPr>
          <w:b/>
          <w:bCs/>
          <w:color w:val="1D2228"/>
          <w:spacing w:val="-5"/>
          <w:sz w:val="20"/>
          <w:szCs w:val="20"/>
          <w:u w:val="single"/>
        </w:rPr>
        <w:t>$35 Menu</w:t>
      </w:r>
      <w:r w:rsidRPr="00DD06AB">
        <w:rPr>
          <w:rFonts w:ascii="Calibri" w:hAnsi="Calibri" w:cs="Calibri"/>
          <w:b/>
          <w:bCs/>
          <w:color w:val="1D2228"/>
          <w:spacing w:val="-5"/>
          <w:sz w:val="20"/>
          <w:szCs w:val="20"/>
        </w:rPr>
        <w:t> </w:t>
      </w:r>
    </w:p>
    <w:p w14:paraId="7B55FF75"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b/>
          <w:bCs/>
          <w:color w:val="1D2228"/>
          <w:spacing w:val="-5"/>
          <w:sz w:val="20"/>
          <w:szCs w:val="20"/>
        </w:rPr>
        <w:t>Brick Tavern Burger (with or without cheese)</w:t>
      </w:r>
    </w:p>
    <w:p w14:paraId="2D363406"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color w:val="1D2228"/>
          <w:spacing w:val="-5"/>
          <w:sz w:val="20"/>
          <w:szCs w:val="20"/>
        </w:rPr>
        <w:t>½ lb. Angus Burger, Grilled to Order, Served with Lettuce, Tomato and Onion on a Brioche Roll with French Fries or Homemade Coleslaw</w:t>
      </w:r>
    </w:p>
    <w:p w14:paraId="1376A239"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b/>
          <w:bCs/>
          <w:color w:val="1D2228"/>
          <w:spacing w:val="-5"/>
          <w:sz w:val="20"/>
          <w:szCs w:val="20"/>
        </w:rPr>
        <w:t>Grilled, In-House Roasted Turkey Rachel</w:t>
      </w:r>
    </w:p>
    <w:p w14:paraId="493A2898"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color w:val="1D2228"/>
          <w:spacing w:val="-5"/>
          <w:sz w:val="20"/>
          <w:szCs w:val="20"/>
        </w:rPr>
        <w:t>Swiss Cheese, Thousand Island Dressing and Coleslaw, Served on Marble Rye with French Fries or Homemade Coleslaw</w:t>
      </w:r>
    </w:p>
    <w:p w14:paraId="20541907"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b/>
          <w:bCs/>
          <w:color w:val="1D2228"/>
          <w:spacing w:val="-5"/>
          <w:sz w:val="20"/>
          <w:szCs w:val="20"/>
        </w:rPr>
        <w:t>The Brick Tavern Salad with or without Grilled Chicken </w:t>
      </w:r>
      <w:r w:rsidRPr="00DD06AB">
        <w:rPr>
          <w:b/>
          <w:bCs/>
          <w:color w:val="1D2228"/>
          <w:spacing w:val="-5"/>
          <w:sz w:val="20"/>
          <w:szCs w:val="20"/>
          <w:shd w:val="clear" w:color="auto" w:fill="FFFF00"/>
        </w:rPr>
        <w:t>(Shrimp add $5)</w:t>
      </w:r>
    </w:p>
    <w:p w14:paraId="5550F6BC" w14:textId="77777777" w:rsidR="006B0C4A" w:rsidRPr="00DD06AB" w:rsidRDefault="006B0C4A" w:rsidP="006B0C4A">
      <w:pPr>
        <w:pStyle w:val="yiv8610691324msonormal"/>
        <w:shd w:val="clear" w:color="auto" w:fill="FFFFFF"/>
        <w:spacing w:before="0" w:beforeAutospacing="0" w:after="0" w:afterAutospacing="0"/>
        <w:rPr>
          <w:color w:val="1D2228"/>
          <w:spacing w:val="-5"/>
          <w:sz w:val="20"/>
          <w:szCs w:val="20"/>
        </w:rPr>
      </w:pPr>
      <w:r w:rsidRPr="00DD06AB">
        <w:rPr>
          <w:color w:val="1D2228"/>
          <w:spacing w:val="-5"/>
          <w:sz w:val="20"/>
          <w:szCs w:val="20"/>
        </w:rPr>
        <w:t>Crisp Romaine Lettuce, Tomato, Onion, Carrots, Cucumbers, Feta Cheese and Your Choice of Homemade Dressing</w:t>
      </w:r>
    </w:p>
    <w:p w14:paraId="410B2BA8" w14:textId="02D7F6F8" w:rsidR="00A65BE3" w:rsidRPr="00DD06AB" w:rsidRDefault="00F72A00" w:rsidP="006B0C4A">
      <w:pPr>
        <w:pStyle w:val="yiv8610691324msonormal"/>
        <w:shd w:val="clear" w:color="auto" w:fill="FFFFFF"/>
        <w:spacing w:before="0" w:beforeAutospacing="0" w:after="0" w:afterAutospacing="0"/>
        <w:rPr>
          <w:b/>
          <w:bCs/>
          <w:color w:val="1D2228"/>
          <w:spacing w:val="-5"/>
          <w:sz w:val="20"/>
          <w:szCs w:val="20"/>
        </w:rPr>
      </w:pPr>
      <w:r w:rsidRPr="00DD06AB">
        <w:rPr>
          <w:b/>
          <w:bCs/>
          <w:color w:val="1D2228"/>
          <w:spacing w:val="-5"/>
          <w:sz w:val="20"/>
          <w:szCs w:val="20"/>
        </w:rPr>
        <w:t>The Bethlehem Pike Salad</w:t>
      </w:r>
      <w:r w:rsidR="005966E9" w:rsidRPr="00DD06AB">
        <w:rPr>
          <w:b/>
          <w:bCs/>
          <w:color w:val="1D2228"/>
          <w:spacing w:val="-5"/>
          <w:sz w:val="20"/>
          <w:szCs w:val="20"/>
        </w:rPr>
        <w:t xml:space="preserve"> </w:t>
      </w:r>
      <w:r w:rsidR="005966E9" w:rsidRPr="00DD06AB">
        <w:rPr>
          <w:b/>
          <w:bCs/>
          <w:color w:val="1D2228"/>
          <w:spacing w:val="-5"/>
          <w:sz w:val="20"/>
          <w:szCs w:val="20"/>
          <w:highlight w:val="yellow"/>
        </w:rPr>
        <w:t>(Shrimp add $5)</w:t>
      </w:r>
    </w:p>
    <w:p w14:paraId="03D2B8A2" w14:textId="6A5684E2" w:rsidR="00C86A1F" w:rsidRPr="00DD06AB" w:rsidRDefault="009C2B60" w:rsidP="006B0C4A">
      <w:pPr>
        <w:pStyle w:val="yiv8610691324msonormal"/>
        <w:shd w:val="clear" w:color="auto" w:fill="FFFFFF"/>
        <w:spacing w:before="0" w:beforeAutospacing="0" w:after="0" w:afterAutospacing="0"/>
        <w:rPr>
          <w:b/>
          <w:bCs/>
          <w:color w:val="1D2228"/>
          <w:spacing w:val="-5"/>
          <w:sz w:val="20"/>
          <w:szCs w:val="20"/>
        </w:rPr>
      </w:pPr>
      <w:r w:rsidRPr="00DD06AB">
        <w:rPr>
          <w:color w:val="1D2228"/>
          <w:spacing w:val="-5"/>
          <w:sz w:val="20"/>
          <w:szCs w:val="20"/>
        </w:rPr>
        <w:t>Baby Greens, Candied Walnuts, Sun-Dried Cranberries, Mandarin Oranges, and Danish Blue Cheese, tossed with Champagne Vinaigrette</w:t>
      </w:r>
    </w:p>
    <w:p w14:paraId="4D9001F7" w14:textId="77777777" w:rsidR="00C86A1F" w:rsidRDefault="00C86A1F" w:rsidP="006B0C4A">
      <w:pPr>
        <w:pStyle w:val="yiv8610691324msonormal"/>
        <w:shd w:val="clear" w:color="auto" w:fill="FFFFFF"/>
        <w:spacing w:before="0" w:beforeAutospacing="0" w:after="0" w:afterAutospacing="0"/>
        <w:rPr>
          <w:b/>
          <w:bCs/>
          <w:color w:val="1D2228"/>
          <w:spacing w:val="-5"/>
        </w:rPr>
      </w:pPr>
    </w:p>
    <w:p w14:paraId="2C587519" w14:textId="734BA315" w:rsidR="00A65BE3" w:rsidRPr="00DD06AB" w:rsidRDefault="00A65BE3" w:rsidP="00A65BE3">
      <w:pPr>
        <w:pStyle w:val="yiv8610691324msonormal"/>
        <w:shd w:val="clear" w:color="auto" w:fill="FFFFFF"/>
        <w:spacing w:before="0" w:beforeAutospacing="0" w:after="0" w:afterAutospacing="0"/>
        <w:rPr>
          <w:color w:val="1D2228"/>
          <w:spacing w:val="-5"/>
          <w:sz w:val="20"/>
          <w:szCs w:val="20"/>
          <w:u w:val="single"/>
        </w:rPr>
      </w:pPr>
      <w:r w:rsidRPr="00DD06AB">
        <w:rPr>
          <w:b/>
          <w:bCs/>
          <w:color w:val="1D2228"/>
          <w:spacing w:val="-5"/>
          <w:sz w:val="20"/>
          <w:szCs w:val="20"/>
          <w:u w:val="single"/>
        </w:rPr>
        <w:t>$40 Menu </w:t>
      </w:r>
    </w:p>
    <w:p w14:paraId="5891199F" w14:textId="77777777" w:rsidR="00A65BE3" w:rsidRPr="00DD06AB" w:rsidRDefault="00A65BE3" w:rsidP="00A65BE3">
      <w:pPr>
        <w:pStyle w:val="yiv8610691324msonormal"/>
        <w:shd w:val="clear" w:color="auto" w:fill="FFFFFF"/>
        <w:spacing w:before="0" w:beforeAutospacing="0" w:after="0" w:afterAutospacing="0"/>
        <w:rPr>
          <w:color w:val="1D2228"/>
          <w:spacing w:val="-5"/>
          <w:sz w:val="20"/>
          <w:szCs w:val="20"/>
        </w:rPr>
      </w:pPr>
      <w:r w:rsidRPr="00DD06AB">
        <w:rPr>
          <w:b/>
          <w:bCs/>
          <w:color w:val="1D2228"/>
          <w:spacing w:val="-5"/>
          <w:sz w:val="20"/>
          <w:szCs w:val="20"/>
        </w:rPr>
        <w:t>Blackened Chicken Penne Pasta</w:t>
      </w:r>
    </w:p>
    <w:p w14:paraId="5190C4EC" w14:textId="77777777" w:rsidR="00A65BE3" w:rsidRPr="00DD06AB" w:rsidRDefault="00A65BE3" w:rsidP="00A65BE3">
      <w:pPr>
        <w:pStyle w:val="yiv8610691324msonormal"/>
        <w:shd w:val="clear" w:color="auto" w:fill="FFFFFF"/>
        <w:spacing w:before="0" w:beforeAutospacing="0" w:after="0" w:afterAutospacing="0"/>
        <w:rPr>
          <w:color w:val="1D2228"/>
          <w:spacing w:val="-5"/>
          <w:sz w:val="20"/>
          <w:szCs w:val="20"/>
        </w:rPr>
      </w:pPr>
      <w:r w:rsidRPr="00DD06AB">
        <w:rPr>
          <w:color w:val="1D2228"/>
          <w:spacing w:val="-5"/>
          <w:sz w:val="20"/>
          <w:szCs w:val="20"/>
        </w:rPr>
        <w:t>Served with Roasted Red Pepper and Mushroom Parmesan Cream Sauce</w:t>
      </w:r>
    </w:p>
    <w:p w14:paraId="39DF7B9C" w14:textId="77777777" w:rsidR="00A65BE3" w:rsidRPr="00DD06AB" w:rsidRDefault="00A65BE3" w:rsidP="00A65BE3">
      <w:pPr>
        <w:pStyle w:val="yiv8610691324msonormal"/>
        <w:shd w:val="clear" w:color="auto" w:fill="FFFFFF"/>
        <w:spacing w:before="0" w:beforeAutospacing="0" w:after="0" w:afterAutospacing="0"/>
        <w:rPr>
          <w:color w:val="1D2228"/>
          <w:spacing w:val="-5"/>
          <w:sz w:val="20"/>
          <w:szCs w:val="20"/>
        </w:rPr>
      </w:pPr>
      <w:r w:rsidRPr="00DD06AB">
        <w:rPr>
          <w:b/>
          <w:bCs/>
          <w:color w:val="1D2228"/>
          <w:spacing w:val="-5"/>
          <w:sz w:val="20"/>
          <w:szCs w:val="20"/>
        </w:rPr>
        <w:t>Beef Brisket</w:t>
      </w:r>
    </w:p>
    <w:p w14:paraId="4D95DC66" w14:textId="77777777" w:rsidR="00A65BE3" w:rsidRDefault="00A65BE3" w:rsidP="00A65BE3">
      <w:pPr>
        <w:pStyle w:val="yiv8610691324msonormal"/>
        <w:shd w:val="clear" w:color="auto" w:fill="FFFFFF"/>
        <w:spacing w:before="0" w:beforeAutospacing="0" w:after="0" w:afterAutospacing="0"/>
        <w:rPr>
          <w:rFonts w:eastAsiaTheme="minorHAnsi"/>
        </w:rPr>
      </w:pPr>
      <w:r w:rsidRPr="00DD06AB">
        <w:rPr>
          <w:rFonts w:eastAsiaTheme="minorHAnsi"/>
          <w:sz w:val="20"/>
          <w:szCs w:val="20"/>
        </w:rPr>
        <w:t>House-Smoked Brisket, Glazed with Brick Tavern Inn BBQ Sauce</w:t>
      </w:r>
    </w:p>
    <w:p w14:paraId="68586D88" w14:textId="77777777" w:rsidR="00BA79E4" w:rsidRDefault="00BA79E4" w:rsidP="00A65BE3">
      <w:pPr>
        <w:pStyle w:val="yiv8610691324msonormal"/>
        <w:shd w:val="clear" w:color="auto" w:fill="FFFFFF"/>
        <w:spacing w:before="0" w:beforeAutospacing="0" w:after="0" w:afterAutospacing="0"/>
        <w:rPr>
          <w:rFonts w:eastAsiaTheme="minorHAnsi"/>
        </w:rPr>
      </w:pPr>
    </w:p>
    <w:p w14:paraId="1BD70E4F" w14:textId="701CB087" w:rsidR="00CB14E4" w:rsidRPr="00DD06AB" w:rsidRDefault="00BA79E4" w:rsidP="00A65BE3">
      <w:pPr>
        <w:pStyle w:val="yiv8610691324msonormal"/>
        <w:shd w:val="clear" w:color="auto" w:fill="FFFFFF"/>
        <w:spacing w:before="0" w:beforeAutospacing="0" w:after="0" w:afterAutospacing="0"/>
        <w:rPr>
          <w:rFonts w:eastAsiaTheme="minorHAnsi"/>
          <w:b/>
          <w:bCs/>
          <w:sz w:val="20"/>
          <w:szCs w:val="20"/>
          <w:u w:val="single"/>
        </w:rPr>
      </w:pPr>
      <w:r w:rsidRPr="00DD06AB">
        <w:rPr>
          <w:rFonts w:eastAsiaTheme="minorHAnsi"/>
          <w:b/>
          <w:bCs/>
          <w:sz w:val="20"/>
          <w:szCs w:val="20"/>
          <w:u w:val="single"/>
        </w:rPr>
        <w:t>$45 Menu</w:t>
      </w:r>
    </w:p>
    <w:p w14:paraId="09350EE6" w14:textId="6C9C25BA" w:rsidR="00A65BE3" w:rsidRPr="00DD06AB" w:rsidRDefault="00A60316" w:rsidP="00A65BE3">
      <w:pPr>
        <w:pStyle w:val="yiv8610691324msonormal"/>
        <w:shd w:val="clear" w:color="auto" w:fill="FFFFFF"/>
        <w:spacing w:before="0" w:beforeAutospacing="0" w:after="0" w:afterAutospacing="0"/>
        <w:rPr>
          <w:rFonts w:eastAsiaTheme="minorHAnsi"/>
          <w:b/>
          <w:bCs/>
          <w:sz w:val="20"/>
          <w:szCs w:val="20"/>
        </w:rPr>
      </w:pPr>
      <w:r w:rsidRPr="00DD06AB">
        <w:rPr>
          <w:rFonts w:eastAsiaTheme="minorHAnsi"/>
          <w:b/>
          <w:bCs/>
          <w:sz w:val="20"/>
          <w:szCs w:val="20"/>
        </w:rPr>
        <w:t>Blackened Salmon Florentine</w:t>
      </w:r>
      <w:r w:rsidR="00A65BE3" w:rsidRPr="00DD06AB">
        <w:rPr>
          <w:rFonts w:eastAsiaTheme="minorHAnsi"/>
          <w:b/>
          <w:bCs/>
          <w:sz w:val="20"/>
          <w:szCs w:val="20"/>
        </w:rPr>
        <w:t> </w:t>
      </w:r>
    </w:p>
    <w:p w14:paraId="447B654D" w14:textId="4EEE4F00" w:rsidR="009C2B60" w:rsidRPr="00DD06AB" w:rsidRDefault="009C2B60" w:rsidP="006747A5">
      <w:pPr>
        <w:pStyle w:val="NoSpacing"/>
        <w:rPr>
          <w:rFonts w:ascii="Times New Roman" w:hAnsi="Times New Roman" w:cs="Times New Roman"/>
          <w:sz w:val="20"/>
          <w:szCs w:val="20"/>
        </w:rPr>
      </w:pPr>
      <w:r w:rsidRPr="00DD06AB">
        <w:rPr>
          <w:rFonts w:ascii="Times New Roman" w:hAnsi="Times New Roman" w:cs="Times New Roman"/>
          <w:sz w:val="20"/>
          <w:szCs w:val="20"/>
        </w:rPr>
        <w:t>Sauteed Spinach, Tomato, Roasted Red Pepper, White Wine Sauce</w:t>
      </w:r>
    </w:p>
    <w:p w14:paraId="300456B8" w14:textId="77777777" w:rsidR="009C2B60" w:rsidRPr="009C2B60" w:rsidRDefault="009C2B60" w:rsidP="006747A5">
      <w:pPr>
        <w:pStyle w:val="NoSpacing"/>
        <w:rPr>
          <w:rFonts w:ascii="Times New Roman" w:hAnsi="Times New Roman" w:cs="Times New Roman"/>
          <w:sz w:val="24"/>
          <w:szCs w:val="24"/>
        </w:rPr>
      </w:pPr>
    </w:p>
    <w:p w14:paraId="79CEAE51" w14:textId="68E2037F" w:rsidR="003D58FD" w:rsidRPr="00DD06AB" w:rsidRDefault="006B7436" w:rsidP="006747A5">
      <w:pPr>
        <w:pStyle w:val="NoSpacing"/>
        <w:rPr>
          <w:rFonts w:ascii="Times New Roman" w:hAnsi="Times New Roman" w:cs="Times New Roman"/>
          <w:b/>
          <w:bCs/>
          <w:sz w:val="20"/>
          <w:szCs w:val="20"/>
          <w:u w:val="single"/>
        </w:rPr>
      </w:pPr>
      <w:r w:rsidRPr="00DD06AB">
        <w:rPr>
          <w:rFonts w:ascii="Times New Roman" w:hAnsi="Times New Roman" w:cs="Times New Roman"/>
          <w:b/>
          <w:bCs/>
          <w:sz w:val="20"/>
          <w:szCs w:val="20"/>
        </w:rPr>
        <w:t xml:space="preserve">Coffee, tea </w:t>
      </w:r>
      <w:r w:rsidR="003753C3" w:rsidRPr="00DD06AB">
        <w:rPr>
          <w:rFonts w:ascii="Times New Roman" w:hAnsi="Times New Roman" w:cs="Times New Roman"/>
          <w:b/>
          <w:bCs/>
          <w:sz w:val="20"/>
          <w:szCs w:val="20"/>
        </w:rPr>
        <w:t xml:space="preserve">and ice cream </w:t>
      </w:r>
      <w:r w:rsidR="00BC559D" w:rsidRPr="00DD06AB">
        <w:rPr>
          <w:rFonts w:ascii="Times New Roman" w:hAnsi="Times New Roman" w:cs="Times New Roman"/>
          <w:b/>
          <w:bCs/>
          <w:sz w:val="20"/>
          <w:szCs w:val="20"/>
        </w:rPr>
        <w:t xml:space="preserve">will be included with each </w:t>
      </w:r>
      <w:r w:rsidR="003753C3" w:rsidRPr="00DD06AB">
        <w:rPr>
          <w:rFonts w:ascii="Times New Roman" w:hAnsi="Times New Roman" w:cs="Times New Roman"/>
          <w:b/>
          <w:bCs/>
          <w:sz w:val="20"/>
          <w:szCs w:val="20"/>
        </w:rPr>
        <w:t xml:space="preserve">meal.  </w:t>
      </w:r>
      <w:r w:rsidR="002E7AE1" w:rsidRPr="00DD06AB">
        <w:rPr>
          <w:rFonts w:ascii="Times New Roman" w:hAnsi="Times New Roman" w:cs="Times New Roman"/>
          <w:b/>
          <w:bCs/>
          <w:sz w:val="20"/>
          <w:szCs w:val="20"/>
          <w:u w:val="single"/>
        </w:rPr>
        <w:t>The $40</w:t>
      </w:r>
      <w:r w:rsidR="00AE3686" w:rsidRPr="00DD06AB">
        <w:rPr>
          <w:rFonts w:ascii="Times New Roman" w:hAnsi="Times New Roman" w:cs="Times New Roman"/>
          <w:b/>
          <w:bCs/>
          <w:sz w:val="20"/>
          <w:szCs w:val="20"/>
          <w:u w:val="single"/>
        </w:rPr>
        <w:t>/$45</w:t>
      </w:r>
      <w:r w:rsidR="002E7AE1" w:rsidRPr="00DD06AB">
        <w:rPr>
          <w:rFonts w:ascii="Times New Roman" w:hAnsi="Times New Roman" w:cs="Times New Roman"/>
          <w:b/>
          <w:bCs/>
          <w:sz w:val="20"/>
          <w:szCs w:val="20"/>
        </w:rPr>
        <w:t xml:space="preserve"> </w:t>
      </w:r>
      <w:r w:rsidR="002E7AE1" w:rsidRPr="00DD06AB">
        <w:rPr>
          <w:rFonts w:ascii="Times New Roman" w:hAnsi="Times New Roman" w:cs="Times New Roman"/>
          <w:b/>
          <w:bCs/>
          <w:sz w:val="20"/>
          <w:szCs w:val="20"/>
          <w:u w:val="single"/>
        </w:rPr>
        <w:t>me</w:t>
      </w:r>
      <w:r w:rsidR="00D61727" w:rsidRPr="00DD06AB">
        <w:rPr>
          <w:rFonts w:ascii="Times New Roman" w:hAnsi="Times New Roman" w:cs="Times New Roman"/>
          <w:b/>
          <w:bCs/>
          <w:sz w:val="20"/>
          <w:szCs w:val="20"/>
          <w:u w:val="single"/>
        </w:rPr>
        <w:t>als</w:t>
      </w:r>
      <w:r w:rsidR="002E7AE1" w:rsidRPr="00DD06AB">
        <w:rPr>
          <w:rFonts w:ascii="Times New Roman" w:hAnsi="Times New Roman" w:cs="Times New Roman"/>
          <w:b/>
          <w:bCs/>
          <w:sz w:val="20"/>
          <w:szCs w:val="20"/>
          <w:u w:val="single"/>
        </w:rPr>
        <w:t xml:space="preserve"> come with your choice of soup or salad, chef’s accompan</w:t>
      </w:r>
      <w:r w:rsidR="003753C3" w:rsidRPr="00DD06AB">
        <w:rPr>
          <w:rFonts w:ascii="Times New Roman" w:hAnsi="Times New Roman" w:cs="Times New Roman"/>
          <w:b/>
          <w:bCs/>
          <w:sz w:val="20"/>
          <w:szCs w:val="20"/>
          <w:u w:val="single"/>
        </w:rPr>
        <w:t>iments, rolls and butter.</w:t>
      </w:r>
    </w:p>
    <w:p w14:paraId="3F3D481B" w14:textId="1AD92439" w:rsidR="00AE26C7" w:rsidRDefault="00DD06AB" w:rsidP="00054041">
      <w:pPr>
        <w:pStyle w:val="NoSpacing"/>
        <w:rPr>
          <w:rFonts w:ascii="Times New Roman" w:hAnsi="Times New Roman" w:cs="Times New Roman"/>
          <w:b/>
          <w:bCs/>
          <w:sz w:val="24"/>
          <w:szCs w:val="24"/>
        </w:rPr>
      </w:pPr>
      <w:r w:rsidRPr="00F7397E">
        <w:rPr>
          <w:rFonts w:ascii="Times New Roman" w:hAnsi="Times New Roman" w:cs="Times New Roman"/>
          <w:b/>
          <w:bCs/>
          <w:color w:val="EE0000"/>
          <w:sz w:val="24"/>
          <w:szCs w:val="24"/>
          <w:u w:val="single"/>
        </w:rPr>
        <w:lastRenderedPageBreak/>
        <w:t xml:space="preserve">RESERVATIONS OR CANCELLATIONS SHOULD BE MADE </w:t>
      </w:r>
      <w:r w:rsidR="000A0524">
        <w:rPr>
          <w:rFonts w:ascii="Times New Roman" w:hAnsi="Times New Roman" w:cs="Times New Roman"/>
          <w:b/>
          <w:bCs/>
          <w:color w:val="EE0000"/>
          <w:sz w:val="24"/>
          <w:szCs w:val="24"/>
          <w:u w:val="single"/>
        </w:rPr>
        <w:t xml:space="preserve">BY </w:t>
      </w:r>
      <w:r w:rsidRPr="00F7397E">
        <w:rPr>
          <w:rFonts w:ascii="Times New Roman" w:hAnsi="Times New Roman" w:cs="Times New Roman"/>
          <w:b/>
          <w:bCs/>
          <w:color w:val="EE0000"/>
          <w:sz w:val="24"/>
          <w:szCs w:val="24"/>
          <w:u w:val="single"/>
        </w:rPr>
        <w:t>4:00 pm on Wednesday,</w:t>
      </w:r>
      <w:r w:rsidR="00CA229F">
        <w:rPr>
          <w:rFonts w:ascii="Times New Roman" w:hAnsi="Times New Roman" w:cs="Times New Roman"/>
          <w:b/>
          <w:bCs/>
          <w:color w:val="EE0000"/>
          <w:sz w:val="24"/>
          <w:szCs w:val="24"/>
          <w:u w:val="single"/>
        </w:rPr>
        <w:t xml:space="preserve"> </w:t>
      </w:r>
      <w:r w:rsidR="006D3F73">
        <w:rPr>
          <w:rFonts w:ascii="Times New Roman" w:hAnsi="Times New Roman" w:cs="Times New Roman"/>
          <w:b/>
          <w:bCs/>
          <w:color w:val="EE0000"/>
          <w:sz w:val="24"/>
          <w:szCs w:val="24"/>
          <w:u w:val="single"/>
        </w:rPr>
        <w:t>March 19</w:t>
      </w:r>
      <w:r w:rsidRPr="00F7397E">
        <w:rPr>
          <w:rFonts w:ascii="Times New Roman" w:hAnsi="Times New Roman" w:cs="Times New Roman"/>
          <w:b/>
          <w:bCs/>
          <w:color w:val="EE0000"/>
          <w:sz w:val="24"/>
          <w:szCs w:val="24"/>
          <w:u w:val="single"/>
        </w:rPr>
        <w:t>, 202</w:t>
      </w:r>
      <w:r w:rsidR="00AC21D3">
        <w:rPr>
          <w:rFonts w:ascii="Times New Roman" w:hAnsi="Times New Roman" w:cs="Times New Roman"/>
          <w:b/>
          <w:bCs/>
          <w:color w:val="EE0000"/>
          <w:sz w:val="24"/>
          <w:szCs w:val="24"/>
          <w:u w:val="single"/>
        </w:rPr>
        <w:t>6</w:t>
      </w:r>
      <w:r w:rsidRPr="00DD06AB">
        <w:rPr>
          <w:rFonts w:ascii="Times New Roman" w:hAnsi="Times New Roman" w:cs="Times New Roman"/>
          <w:b/>
          <w:bCs/>
          <w:sz w:val="24"/>
          <w:szCs w:val="24"/>
        </w:rPr>
        <w:t xml:space="preserve">.   </w:t>
      </w:r>
      <w:r w:rsidR="006747A5" w:rsidRPr="00DD06AB">
        <w:rPr>
          <w:rFonts w:ascii="Times New Roman" w:hAnsi="Times New Roman" w:cs="Times New Roman"/>
          <w:b/>
          <w:bCs/>
          <w:sz w:val="24"/>
          <w:szCs w:val="24"/>
        </w:rPr>
        <w:t xml:space="preserve">Call </w:t>
      </w:r>
      <w:r w:rsidR="0020712C" w:rsidRPr="00DD06AB">
        <w:rPr>
          <w:rFonts w:ascii="Times New Roman" w:hAnsi="Times New Roman" w:cs="Times New Roman"/>
          <w:b/>
          <w:bCs/>
          <w:sz w:val="24"/>
          <w:szCs w:val="24"/>
        </w:rPr>
        <w:t>Crystal Smith</w:t>
      </w:r>
      <w:r w:rsidR="00237DD3" w:rsidRPr="00DD06AB">
        <w:rPr>
          <w:rFonts w:ascii="Times New Roman" w:hAnsi="Times New Roman" w:cs="Times New Roman"/>
          <w:b/>
          <w:bCs/>
          <w:sz w:val="24"/>
          <w:szCs w:val="24"/>
        </w:rPr>
        <w:t xml:space="preserve"> at </w:t>
      </w:r>
      <w:r w:rsidR="00035C4D" w:rsidRPr="00DD06AB">
        <w:rPr>
          <w:rFonts w:ascii="Times New Roman" w:hAnsi="Times New Roman" w:cs="Times New Roman"/>
          <w:b/>
          <w:bCs/>
          <w:sz w:val="24"/>
          <w:szCs w:val="24"/>
        </w:rPr>
        <w:t>(2</w:t>
      </w:r>
      <w:r w:rsidR="0020712C" w:rsidRPr="00DD06AB">
        <w:rPr>
          <w:rFonts w:ascii="Times New Roman" w:hAnsi="Times New Roman" w:cs="Times New Roman"/>
          <w:b/>
          <w:bCs/>
          <w:sz w:val="24"/>
          <w:szCs w:val="24"/>
        </w:rPr>
        <w:t>67</w:t>
      </w:r>
      <w:r w:rsidR="00035C4D" w:rsidRPr="00DD06AB">
        <w:rPr>
          <w:rFonts w:ascii="Times New Roman" w:hAnsi="Times New Roman" w:cs="Times New Roman"/>
          <w:b/>
          <w:bCs/>
          <w:sz w:val="24"/>
          <w:szCs w:val="24"/>
        </w:rPr>
        <w:t xml:space="preserve">) </w:t>
      </w:r>
      <w:r w:rsidR="00C755DF" w:rsidRPr="00DD06AB">
        <w:rPr>
          <w:rFonts w:ascii="Times New Roman" w:hAnsi="Times New Roman" w:cs="Times New Roman"/>
          <w:b/>
          <w:bCs/>
          <w:sz w:val="24"/>
          <w:szCs w:val="24"/>
        </w:rPr>
        <w:t>2</w:t>
      </w:r>
      <w:r w:rsidR="0020712C" w:rsidRPr="00DD06AB">
        <w:rPr>
          <w:rFonts w:ascii="Times New Roman" w:hAnsi="Times New Roman" w:cs="Times New Roman"/>
          <w:b/>
          <w:bCs/>
          <w:sz w:val="24"/>
          <w:szCs w:val="24"/>
        </w:rPr>
        <w:t>21</w:t>
      </w:r>
      <w:r w:rsidR="00C755DF" w:rsidRPr="00DD06AB">
        <w:rPr>
          <w:rFonts w:ascii="Times New Roman" w:hAnsi="Times New Roman" w:cs="Times New Roman"/>
          <w:b/>
          <w:bCs/>
          <w:sz w:val="24"/>
          <w:szCs w:val="24"/>
        </w:rPr>
        <w:t>-</w:t>
      </w:r>
      <w:r w:rsidR="0020712C" w:rsidRPr="00DD06AB">
        <w:rPr>
          <w:rFonts w:ascii="Times New Roman" w:hAnsi="Times New Roman" w:cs="Times New Roman"/>
          <w:b/>
          <w:bCs/>
          <w:sz w:val="24"/>
          <w:szCs w:val="24"/>
        </w:rPr>
        <w:t>8978</w:t>
      </w:r>
      <w:r w:rsidR="00C755DF" w:rsidRPr="00DD06AB">
        <w:rPr>
          <w:rFonts w:ascii="Times New Roman" w:hAnsi="Times New Roman" w:cs="Times New Roman"/>
          <w:b/>
          <w:bCs/>
          <w:sz w:val="24"/>
          <w:szCs w:val="24"/>
        </w:rPr>
        <w:t xml:space="preserve"> or</w:t>
      </w:r>
      <w:r w:rsidR="006747A5" w:rsidRPr="00DD06AB">
        <w:rPr>
          <w:rFonts w:ascii="Times New Roman" w:hAnsi="Times New Roman" w:cs="Times New Roman"/>
          <w:b/>
          <w:bCs/>
          <w:sz w:val="24"/>
          <w:szCs w:val="24"/>
        </w:rPr>
        <w:t xml:space="preserve"> email her at</w:t>
      </w:r>
      <w:r w:rsidR="00C755DF" w:rsidRPr="00DD06AB">
        <w:rPr>
          <w:rFonts w:ascii="Times New Roman" w:hAnsi="Times New Roman" w:cs="Times New Roman"/>
          <w:b/>
          <w:bCs/>
          <w:sz w:val="24"/>
          <w:szCs w:val="24"/>
        </w:rPr>
        <w:t xml:space="preserve"> </w:t>
      </w:r>
      <w:r w:rsidR="0020712C" w:rsidRPr="00DD06AB">
        <w:rPr>
          <w:rFonts w:ascii="Times New Roman" w:hAnsi="Times New Roman" w:cs="Times New Roman"/>
          <w:b/>
          <w:bCs/>
          <w:color w:val="1F497D" w:themeColor="text2"/>
          <w:sz w:val="24"/>
          <w:szCs w:val="24"/>
        </w:rPr>
        <w:t>smithcr@univest.net</w:t>
      </w:r>
      <w:r w:rsidR="00CB3AE8" w:rsidRPr="00DD06AB">
        <w:rPr>
          <w:rFonts w:ascii="Times New Roman" w:hAnsi="Times New Roman" w:cs="Times New Roman"/>
          <w:b/>
          <w:bCs/>
          <w:sz w:val="24"/>
          <w:szCs w:val="24"/>
        </w:rPr>
        <w:t xml:space="preserve">. </w:t>
      </w:r>
      <w:r w:rsidR="006747A5" w:rsidRPr="00DD06AB">
        <w:rPr>
          <w:rFonts w:ascii="Times New Roman" w:hAnsi="Times New Roman" w:cs="Times New Roman"/>
          <w:b/>
          <w:bCs/>
          <w:sz w:val="24"/>
          <w:szCs w:val="24"/>
        </w:rPr>
        <w:t xml:space="preserve"> </w:t>
      </w:r>
      <w:bookmarkStart w:id="1" w:name="_Hlk209706360"/>
      <w:r w:rsidR="006747A5" w:rsidRPr="00DD06AB">
        <w:rPr>
          <w:rFonts w:ascii="Times New Roman" w:hAnsi="Times New Roman" w:cs="Times New Roman"/>
          <w:b/>
          <w:bCs/>
          <w:color w:val="FF0000"/>
          <w:sz w:val="24"/>
          <w:szCs w:val="24"/>
        </w:rPr>
        <w:t xml:space="preserve"> </w:t>
      </w:r>
      <w:bookmarkEnd w:id="1"/>
      <w:r w:rsidR="006747A5" w:rsidRPr="00DD06AB">
        <w:rPr>
          <w:rFonts w:ascii="Times New Roman" w:hAnsi="Times New Roman" w:cs="Times New Roman"/>
          <w:b/>
          <w:bCs/>
          <w:sz w:val="24"/>
          <w:szCs w:val="24"/>
        </w:rPr>
        <w:t>PLEASE NOTE: after you reserve</w:t>
      </w:r>
      <w:r w:rsidR="00932160" w:rsidRPr="00DD06AB">
        <w:rPr>
          <w:rFonts w:ascii="Times New Roman" w:hAnsi="Times New Roman" w:cs="Times New Roman"/>
          <w:b/>
          <w:bCs/>
          <w:sz w:val="24"/>
          <w:szCs w:val="24"/>
        </w:rPr>
        <w:t>,</w:t>
      </w:r>
      <w:r w:rsidR="006747A5" w:rsidRPr="00DD06AB">
        <w:rPr>
          <w:rFonts w:ascii="Times New Roman" w:hAnsi="Times New Roman" w:cs="Times New Roman"/>
          <w:b/>
          <w:bCs/>
          <w:sz w:val="24"/>
          <w:szCs w:val="24"/>
        </w:rPr>
        <w:t xml:space="preserve"> if you are unable to attend the meeting, you are responsible for the meal payment.</w:t>
      </w:r>
    </w:p>
    <w:p w14:paraId="5B74EB33" w14:textId="77777777" w:rsidR="00DE474C" w:rsidRDefault="00DE474C" w:rsidP="00054041">
      <w:pPr>
        <w:pStyle w:val="NoSpacing"/>
        <w:rPr>
          <w:rFonts w:ascii="Times New Roman" w:hAnsi="Times New Roman" w:cs="Times New Roman"/>
          <w:b/>
          <w:bCs/>
          <w:sz w:val="24"/>
          <w:szCs w:val="24"/>
        </w:rPr>
      </w:pPr>
    </w:p>
    <w:p w14:paraId="03D09127" w14:textId="45B8373A" w:rsidR="00DE474C" w:rsidRPr="00DE474C" w:rsidRDefault="00AE26C7" w:rsidP="00DE474C">
      <w:pPr>
        <w:pStyle w:val="NoSpacing"/>
        <w:rPr>
          <w:rFonts w:ascii="Times New Roman" w:hAnsi="Times New Roman" w:cs="Times New Roman"/>
          <w:b/>
          <w:bCs/>
          <w:sz w:val="24"/>
          <w:szCs w:val="24"/>
        </w:rPr>
      </w:pPr>
      <w:r w:rsidRPr="00DE474C">
        <w:rPr>
          <w:rFonts w:ascii="Times New Roman" w:hAnsi="Times New Roman" w:cs="Times New Roman"/>
          <w:b/>
          <w:bCs/>
          <w:noProof/>
          <w:u w:val="single"/>
        </w:rPr>
        <w:drawing>
          <wp:anchor distT="0" distB="0" distL="114300" distR="114300" simplePos="0" relativeHeight="251909887" behindDoc="1" locked="0" layoutInCell="1" allowOverlap="1" wp14:anchorId="43EA8549" wp14:editId="35BCF24D">
            <wp:simplePos x="0" y="0"/>
            <wp:positionH relativeFrom="margin">
              <wp:align>left</wp:align>
            </wp:positionH>
            <wp:positionV relativeFrom="paragraph">
              <wp:posOffset>81915</wp:posOffset>
            </wp:positionV>
            <wp:extent cx="1715135" cy="1731010"/>
            <wp:effectExtent l="0" t="0" r="0" b="2540"/>
            <wp:wrapTight wrapText="bothSides">
              <wp:wrapPolygon edited="0">
                <wp:start x="0" y="0"/>
                <wp:lineTo x="0" y="21394"/>
                <wp:lineTo x="21352" y="21394"/>
                <wp:lineTo x="21352" y="0"/>
                <wp:lineTo x="0" y="0"/>
              </wp:wrapPolygon>
            </wp:wrapTight>
            <wp:docPr id="62411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5135" cy="1731010"/>
                    </a:xfrm>
                    <a:prstGeom prst="rect">
                      <a:avLst/>
                    </a:prstGeom>
                    <a:noFill/>
                  </pic:spPr>
                </pic:pic>
              </a:graphicData>
            </a:graphic>
          </wp:anchor>
        </w:drawing>
      </w:r>
      <w:r w:rsidR="00DE474C" w:rsidRPr="00DE474C">
        <w:rPr>
          <w:rFonts w:ascii="Times New Roman" w:hAnsi="Times New Roman" w:cs="Times New Roman"/>
          <w:b/>
          <w:bCs/>
        </w:rPr>
        <w:t>Happy “almost spring” ladies! March will bring excitement to our club. March is Women’s History month; to celebrate, we will have Retired Bucks County Judge Rea B Boylan as our speaker. We will also be celebrating our Rising Star winner. Be sure to attend our Unhappy Hour March 12th at the Trolley Barn.  At our March meeting, we will be playing 2 rounds of paddle/quarter raffle in preparation for our 10</w:t>
      </w:r>
      <w:r w:rsidR="00DE474C" w:rsidRPr="00DE474C">
        <w:rPr>
          <w:rFonts w:ascii="Times New Roman" w:hAnsi="Times New Roman" w:cs="Times New Roman"/>
          <w:b/>
          <w:bCs/>
          <w:vertAlign w:val="superscript"/>
        </w:rPr>
        <w:t>th</w:t>
      </w:r>
      <w:r w:rsidR="00DE474C" w:rsidRPr="00DE474C">
        <w:rPr>
          <w:rFonts w:ascii="Times New Roman" w:hAnsi="Times New Roman" w:cs="Times New Roman"/>
          <w:b/>
          <w:bCs/>
        </w:rPr>
        <w:t xml:space="preserve"> Annual event in April.  I may not say it often, but I am very proud of the members of Quakertown BPW, both new and seasoned members. See you all at the March meeting. Warm Thoughts</w:t>
      </w:r>
      <w:r w:rsidR="00DE474C">
        <w:rPr>
          <w:rFonts w:ascii="Times New Roman" w:hAnsi="Times New Roman" w:cs="Times New Roman"/>
          <w:b/>
          <w:bCs/>
          <w:sz w:val="24"/>
          <w:szCs w:val="24"/>
        </w:rPr>
        <w:t xml:space="preserve"> </w:t>
      </w:r>
      <w:r w:rsidR="00DE474C" w:rsidRPr="00DE474C">
        <w:rPr>
          <w:rFonts w:ascii="Times New Roman" w:hAnsi="Times New Roman" w:cs="Times New Roman"/>
          <w:b/>
          <w:bCs/>
          <w:sz w:val="24"/>
          <w:szCs w:val="24"/>
        </w:rPr>
        <w:t>…</w:t>
      </w:r>
      <w:r w:rsidR="00DE474C">
        <w:rPr>
          <w:rFonts w:ascii="Times New Roman" w:hAnsi="Times New Roman" w:cs="Times New Roman"/>
          <w:b/>
          <w:bCs/>
          <w:sz w:val="24"/>
          <w:szCs w:val="24"/>
        </w:rPr>
        <w:t xml:space="preserve">  </w:t>
      </w:r>
      <w:r w:rsidR="00DE474C" w:rsidRPr="00DE474C">
        <w:rPr>
          <w:rFonts w:ascii="Vladimir Script" w:hAnsi="Vladimir Script" w:cs="Times New Roman"/>
          <w:b/>
          <w:bCs/>
          <w:sz w:val="32"/>
          <w:szCs w:val="32"/>
        </w:rPr>
        <w:t>Missy</w:t>
      </w:r>
    </w:p>
    <w:p w14:paraId="7ECA8EA3" w14:textId="77777777" w:rsidR="00750C6F" w:rsidRDefault="00750C6F" w:rsidP="00750C6F">
      <w:pPr>
        <w:pStyle w:val="NoSpacing"/>
        <w:rPr>
          <w:rFonts w:ascii="Times New Roman" w:hAnsi="Times New Roman" w:cs="Times New Roman"/>
          <w:sz w:val="24"/>
          <w:szCs w:val="24"/>
        </w:rPr>
      </w:pPr>
    </w:p>
    <w:p w14:paraId="5108CE0C" w14:textId="7CB52634" w:rsidR="00E414A9" w:rsidRDefault="00CD0524" w:rsidP="00557AB6">
      <w:pPr>
        <w:pStyle w:val="NoSpacing"/>
        <w:rPr>
          <w:rFonts w:ascii="Times New Roman" w:hAnsi="Times New Roman" w:cs="Times New Roman"/>
          <w:b/>
          <w:bCs/>
          <w:noProof/>
          <w:sz w:val="24"/>
          <w:szCs w:val="24"/>
          <w:u w:val="single"/>
        </w:rPr>
      </w:pPr>
      <w:r>
        <w:rPr>
          <w:rFonts w:ascii="Times New Roman" w:hAnsi="Times New Roman" w:cs="Times New Roman"/>
          <w:b/>
          <w:bCs/>
          <w:noProof/>
          <w:sz w:val="24"/>
          <w:szCs w:val="24"/>
          <w:u w:val="single"/>
        </w:rPr>
        <w:t>FEBRUARY</w:t>
      </w:r>
      <w:r w:rsidR="00173207">
        <w:rPr>
          <w:rFonts w:ascii="Times New Roman" w:hAnsi="Times New Roman" w:cs="Times New Roman"/>
          <w:b/>
          <w:bCs/>
          <w:noProof/>
          <w:sz w:val="24"/>
          <w:szCs w:val="24"/>
          <w:u w:val="single"/>
        </w:rPr>
        <w:t xml:space="preserve"> </w:t>
      </w:r>
      <w:r w:rsidR="006320E4">
        <w:rPr>
          <w:rFonts w:ascii="Times New Roman" w:hAnsi="Times New Roman" w:cs="Times New Roman"/>
          <w:b/>
          <w:bCs/>
          <w:noProof/>
          <w:sz w:val="24"/>
          <w:szCs w:val="24"/>
          <w:u w:val="single"/>
        </w:rPr>
        <w:t>MEETING</w:t>
      </w:r>
      <w:r w:rsidR="00F7397E">
        <w:rPr>
          <w:rFonts w:ascii="Times New Roman" w:hAnsi="Times New Roman" w:cs="Times New Roman"/>
          <w:b/>
          <w:bCs/>
          <w:noProof/>
          <w:sz w:val="24"/>
          <w:szCs w:val="24"/>
          <w:u w:val="single"/>
        </w:rPr>
        <w:t xml:space="preserve"> RECAP</w:t>
      </w:r>
      <w:r w:rsidR="006320E4">
        <w:rPr>
          <w:rFonts w:ascii="Times New Roman" w:hAnsi="Times New Roman" w:cs="Times New Roman"/>
          <w:b/>
          <w:bCs/>
          <w:noProof/>
          <w:sz w:val="24"/>
          <w:szCs w:val="24"/>
          <w:u w:val="single"/>
        </w:rPr>
        <w:t>:</w:t>
      </w:r>
    </w:p>
    <w:p w14:paraId="41FBDC00" w14:textId="5850C26A" w:rsidR="00112045" w:rsidRDefault="001015B7" w:rsidP="00557AB6">
      <w:pPr>
        <w:pStyle w:val="NoSpacing"/>
        <w:rPr>
          <w:rFonts w:ascii="Times New Roman" w:hAnsi="Times New Roman" w:cs="Times New Roman"/>
          <w:sz w:val="24"/>
          <w:szCs w:val="24"/>
        </w:rPr>
      </w:pPr>
      <w:r>
        <w:rPr>
          <w:rFonts w:ascii="Times New Roman" w:hAnsi="Times New Roman" w:cs="Times New Roman"/>
          <w:b/>
          <w:bCs/>
          <w:noProof/>
          <w:sz w:val="24"/>
          <w:szCs w:val="24"/>
          <w:u w:val="single"/>
        </w:rPr>
        <w:drawing>
          <wp:anchor distT="0" distB="0" distL="114300" distR="114300" simplePos="0" relativeHeight="251923199" behindDoc="1" locked="0" layoutInCell="1" allowOverlap="1" wp14:anchorId="69C2ADA6" wp14:editId="5E147891">
            <wp:simplePos x="0" y="0"/>
            <wp:positionH relativeFrom="margin">
              <wp:posOffset>-189865</wp:posOffset>
            </wp:positionH>
            <wp:positionV relativeFrom="paragraph">
              <wp:posOffset>737870</wp:posOffset>
            </wp:positionV>
            <wp:extent cx="3279140" cy="4140200"/>
            <wp:effectExtent l="0" t="0" r="0" b="0"/>
            <wp:wrapTight wrapText="bothSides">
              <wp:wrapPolygon edited="0">
                <wp:start x="0" y="0"/>
                <wp:lineTo x="0" y="21467"/>
                <wp:lineTo x="21458" y="21467"/>
                <wp:lineTo x="21458" y="0"/>
                <wp:lineTo x="0" y="0"/>
              </wp:wrapPolygon>
            </wp:wrapTight>
            <wp:docPr id="1588659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5965" name="Picture 3"/>
                    <pic:cNvPicPr>
                      <a:picLocks noChangeAspect="1" noChangeArrowheads="1"/>
                    </pic:cNvPicPr>
                  </pic:nvPicPr>
                  <pic:blipFill>
                    <a:blip r:embed="rId15">
                      <a:extLst>
                        <a:ext uri="{28A0092B-C50C-407E-A947-70E740481C1C}">
                          <a14:useLocalDpi xmlns:a14="http://schemas.microsoft.com/office/drawing/2010/main" val="0"/>
                        </a:ext>
                      </a:extLst>
                    </a:blip>
                    <a:srcRect l="4249" r="4249"/>
                    <a:stretch>
                      <a:fillRect/>
                    </a:stretch>
                  </pic:blipFill>
                  <pic:spPr bwMode="auto">
                    <a:xfrm>
                      <a:off x="0" y="0"/>
                      <a:ext cx="3279140" cy="414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5723">
        <w:rPr>
          <w:rFonts w:ascii="Times New Roman" w:hAnsi="Times New Roman" w:cs="Times New Roman"/>
          <w:sz w:val="24"/>
          <w:szCs w:val="24"/>
        </w:rPr>
        <w:t>“Strong Hearts, Strong Women – Top 10 Heart Healthy Habits” presented by our own Cry</w:t>
      </w:r>
      <w:r w:rsidR="00822EAE">
        <w:rPr>
          <w:rFonts w:ascii="Times New Roman" w:hAnsi="Times New Roman" w:cs="Times New Roman"/>
          <w:sz w:val="24"/>
          <w:szCs w:val="24"/>
        </w:rPr>
        <w:t>s</w:t>
      </w:r>
      <w:r w:rsidR="00FE5723">
        <w:rPr>
          <w:rFonts w:ascii="Times New Roman" w:hAnsi="Times New Roman" w:cs="Times New Roman"/>
          <w:sz w:val="24"/>
          <w:szCs w:val="24"/>
        </w:rPr>
        <w:t>talynn “Krissy” Mulligan, certified registered nurse practi</w:t>
      </w:r>
      <w:r w:rsidR="00822EAE">
        <w:rPr>
          <w:rFonts w:ascii="Times New Roman" w:hAnsi="Times New Roman" w:cs="Times New Roman"/>
          <w:sz w:val="24"/>
          <w:szCs w:val="24"/>
        </w:rPr>
        <w:t>ti</w:t>
      </w:r>
      <w:r w:rsidR="00FE5723">
        <w:rPr>
          <w:rFonts w:ascii="Times New Roman" w:hAnsi="Times New Roman" w:cs="Times New Roman"/>
          <w:sz w:val="24"/>
          <w:szCs w:val="24"/>
        </w:rPr>
        <w:t xml:space="preserve">oner in Cardiology, and lead APP at Penn Cardiology in Sellersville, was perfect for our recognition of National Heart Month!  And while those 10 habits included maintaining strong social connections, regular aerobic exercise, no tobacco, controlling blood pressure, getting quality sleep, engaging in strength training, controlling LDL cholesterol, preventing diabetes, maintaining a healthy weight, and limiting alcohol consumption, they all seemed to lead back to Krissy’s #1 message:  GO FOR A WALK!  </w:t>
      </w:r>
      <w:r>
        <w:rPr>
          <w:rFonts w:ascii="Times New Roman" w:hAnsi="Times New Roman" w:cs="Times New Roman"/>
          <w:sz w:val="24"/>
          <w:szCs w:val="24"/>
        </w:rPr>
        <w:t xml:space="preserve"> </w:t>
      </w:r>
    </w:p>
    <w:p w14:paraId="171BF67A" w14:textId="77777777" w:rsidR="00DE474C" w:rsidRDefault="00112045" w:rsidP="00DE474C">
      <w:pPr>
        <w:pStyle w:val="NoSpacing"/>
        <w:rPr>
          <w:rFonts w:ascii="Times New Roman" w:hAnsi="Times New Roman" w:cs="Times New Roman"/>
          <w:sz w:val="24"/>
          <w:szCs w:val="24"/>
        </w:rPr>
      </w:pPr>
      <w:r>
        <w:rPr>
          <w:rFonts w:ascii="Times New Roman" w:hAnsi="Times New Roman" w:cs="Times New Roman"/>
          <w:sz w:val="24"/>
          <w:szCs w:val="24"/>
        </w:rPr>
        <w:tab/>
        <w:t xml:space="preserve">      In addition, we collected </w:t>
      </w:r>
      <w:r w:rsidR="00F812A0">
        <w:rPr>
          <w:rFonts w:ascii="Times New Roman" w:hAnsi="Times New Roman" w:cs="Times New Roman"/>
          <w:sz w:val="24"/>
          <w:szCs w:val="24"/>
        </w:rPr>
        <w:t>35 pounds of salt, pepper and assorted spices including garlic, cinnamon, oregano, and more for FEAST Pantry i</w:t>
      </w:r>
      <w:r>
        <w:rPr>
          <w:rFonts w:ascii="Times New Roman" w:hAnsi="Times New Roman" w:cs="Times New Roman"/>
          <w:sz w:val="24"/>
          <w:szCs w:val="24"/>
        </w:rPr>
        <w:t>n Trumbauersville.</w:t>
      </w:r>
      <w:r w:rsidR="001015B7">
        <w:rPr>
          <w:rFonts w:ascii="Times New Roman" w:hAnsi="Times New Roman" w:cs="Times New Roman"/>
          <w:sz w:val="24"/>
          <w:szCs w:val="24"/>
        </w:rPr>
        <w:t xml:space="preserve"> </w:t>
      </w:r>
      <w:r w:rsidR="00F812A0">
        <w:rPr>
          <w:rFonts w:ascii="Times New Roman" w:hAnsi="Times New Roman" w:cs="Times New Roman"/>
          <w:sz w:val="24"/>
          <w:szCs w:val="24"/>
        </w:rPr>
        <w:t xml:space="preserve">Over 80 </w:t>
      </w:r>
      <w:r w:rsidR="00DE474C">
        <w:rPr>
          <w:rFonts w:ascii="Times New Roman" w:hAnsi="Times New Roman" w:cs="Times New Roman"/>
          <w:sz w:val="24"/>
          <w:szCs w:val="24"/>
        </w:rPr>
        <w:t>c</w:t>
      </w:r>
      <w:r w:rsidR="00F812A0">
        <w:rPr>
          <w:rFonts w:ascii="Times New Roman" w:hAnsi="Times New Roman" w:cs="Times New Roman"/>
          <w:sz w:val="24"/>
          <w:szCs w:val="24"/>
        </w:rPr>
        <w:t xml:space="preserve">ontainers! </w:t>
      </w:r>
    </w:p>
    <w:p w14:paraId="299292D6" w14:textId="4D9CE577" w:rsidR="00D2771D" w:rsidRDefault="00A8752C" w:rsidP="00DE474C">
      <w:pPr>
        <w:pStyle w:val="NoSpacing"/>
        <w:rPr>
          <w:rFonts w:ascii="Times New Roman" w:hAnsi="Times New Roman" w:cs="Times New Roman"/>
          <w:sz w:val="24"/>
          <w:szCs w:val="24"/>
        </w:rPr>
      </w:pPr>
      <w:r>
        <w:rPr>
          <w:noProof/>
        </w:rPr>
        <w:drawing>
          <wp:inline distT="0" distB="0" distL="0" distR="0" wp14:anchorId="43BC79B7" wp14:editId="008F0683">
            <wp:extent cx="2440726" cy="2777706"/>
            <wp:effectExtent l="0" t="0" r="0" b="3810"/>
            <wp:docPr id="19299427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4279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60279" cy="2799959"/>
                    </a:xfrm>
                    <a:prstGeom prst="rect">
                      <a:avLst/>
                    </a:prstGeom>
                    <a:noFill/>
                    <a:ln>
                      <a:noFill/>
                    </a:ln>
                  </pic:spPr>
                </pic:pic>
              </a:graphicData>
            </a:graphic>
          </wp:inline>
        </w:drawing>
      </w:r>
    </w:p>
    <w:p w14:paraId="62D07250" w14:textId="77777777" w:rsidR="00DE474C" w:rsidRDefault="00DE474C" w:rsidP="00557AB6">
      <w:pPr>
        <w:pStyle w:val="NoSpacing"/>
        <w:rPr>
          <w:rFonts w:ascii="Times New Roman" w:hAnsi="Times New Roman" w:cs="Times New Roman"/>
          <w:b/>
          <w:bCs/>
          <w:sz w:val="24"/>
          <w:szCs w:val="24"/>
          <w:u w:val="single"/>
        </w:rPr>
      </w:pPr>
    </w:p>
    <w:p w14:paraId="4F470DA7" w14:textId="26CB5D8B" w:rsidR="00564384" w:rsidRDefault="00663FDC" w:rsidP="00557AB6">
      <w:pPr>
        <w:pStyle w:val="NoSpacing"/>
        <w:rPr>
          <w:rFonts w:ascii="Times New Roman" w:hAnsi="Times New Roman" w:cs="Times New Roman"/>
          <w:sz w:val="24"/>
          <w:szCs w:val="24"/>
        </w:rPr>
      </w:pPr>
      <w:r>
        <w:rPr>
          <w:rFonts w:ascii="Times New Roman" w:hAnsi="Times New Roman" w:cs="Times New Roman"/>
          <w:b/>
          <w:bCs/>
          <w:sz w:val="24"/>
          <w:szCs w:val="24"/>
          <w:u w:val="single"/>
        </w:rPr>
        <w:lastRenderedPageBreak/>
        <w:t>M</w:t>
      </w:r>
      <w:r w:rsidR="00564384">
        <w:rPr>
          <w:rFonts w:ascii="Times New Roman" w:hAnsi="Times New Roman" w:cs="Times New Roman"/>
          <w:b/>
          <w:bCs/>
          <w:sz w:val="24"/>
          <w:szCs w:val="24"/>
          <w:u w:val="single"/>
        </w:rPr>
        <w:t>embership</w:t>
      </w:r>
    </w:p>
    <w:p w14:paraId="2F3A5992" w14:textId="5B8F63DC" w:rsidR="00BF4465" w:rsidRDefault="00112045" w:rsidP="00557AB6">
      <w:pPr>
        <w:pStyle w:val="NoSpacing"/>
        <w:rPr>
          <w:rFonts w:ascii="Times New Roman" w:hAnsi="Times New Roman" w:cs="Times New Roman"/>
          <w:sz w:val="24"/>
          <w:szCs w:val="24"/>
        </w:rPr>
      </w:pPr>
      <w:r>
        <w:rPr>
          <w:rFonts w:ascii="Times New Roman" w:hAnsi="Times New Roman" w:cs="Times New Roman"/>
          <w:sz w:val="24"/>
          <w:szCs w:val="24"/>
        </w:rPr>
        <w:t xml:space="preserve">The </w:t>
      </w:r>
      <w:r w:rsidR="00AC04AD">
        <w:rPr>
          <w:rFonts w:ascii="Times New Roman" w:hAnsi="Times New Roman" w:cs="Times New Roman"/>
          <w:sz w:val="24"/>
          <w:szCs w:val="24"/>
        </w:rPr>
        <w:t>February</w:t>
      </w:r>
      <w:r>
        <w:rPr>
          <w:rFonts w:ascii="Times New Roman" w:hAnsi="Times New Roman" w:cs="Times New Roman"/>
          <w:sz w:val="24"/>
          <w:szCs w:val="24"/>
        </w:rPr>
        <w:t xml:space="preserve"> meeting saw District XI Director Sheryl Ni</w:t>
      </w:r>
      <w:r w:rsidR="00450B38">
        <w:rPr>
          <w:rFonts w:ascii="Times New Roman" w:hAnsi="Times New Roman" w:cs="Times New Roman"/>
          <w:sz w:val="24"/>
          <w:szCs w:val="24"/>
        </w:rPr>
        <w:t>e</w:t>
      </w:r>
      <w:r>
        <w:rPr>
          <w:rFonts w:ascii="Times New Roman" w:hAnsi="Times New Roman" w:cs="Times New Roman"/>
          <w:sz w:val="24"/>
          <w:szCs w:val="24"/>
        </w:rPr>
        <w:t xml:space="preserve">renberg </w:t>
      </w:r>
      <w:r w:rsidR="00450B38">
        <w:rPr>
          <w:rFonts w:ascii="Times New Roman" w:hAnsi="Times New Roman" w:cs="Times New Roman"/>
          <w:sz w:val="24"/>
          <w:szCs w:val="24"/>
        </w:rPr>
        <w:t>induct t</w:t>
      </w:r>
      <w:r w:rsidR="00AC04AD">
        <w:rPr>
          <w:rFonts w:ascii="Times New Roman" w:hAnsi="Times New Roman" w:cs="Times New Roman"/>
          <w:sz w:val="24"/>
          <w:szCs w:val="24"/>
        </w:rPr>
        <w:t>hree</w:t>
      </w:r>
      <w:r w:rsidR="00450B38">
        <w:rPr>
          <w:rFonts w:ascii="Times New Roman" w:hAnsi="Times New Roman" w:cs="Times New Roman"/>
          <w:sz w:val="24"/>
          <w:szCs w:val="24"/>
        </w:rPr>
        <w:t xml:space="preserve"> new members into Quakertown BPW.  </w:t>
      </w:r>
      <w:r w:rsidR="00AC04AD">
        <w:rPr>
          <w:rFonts w:ascii="Times New Roman" w:hAnsi="Times New Roman" w:cs="Times New Roman"/>
          <w:sz w:val="24"/>
          <w:szCs w:val="24"/>
        </w:rPr>
        <w:t xml:space="preserve">In this “official” induction photo is President Melissa Wieand, new member Cyndy Dumire, new member </w:t>
      </w:r>
      <w:proofErr w:type="spellStart"/>
      <w:r w:rsidR="00AC04AD">
        <w:rPr>
          <w:rFonts w:ascii="Times New Roman" w:hAnsi="Times New Roman" w:cs="Times New Roman"/>
          <w:sz w:val="24"/>
          <w:szCs w:val="24"/>
        </w:rPr>
        <w:t>MaryFran</w:t>
      </w:r>
      <w:proofErr w:type="spellEnd"/>
      <w:r w:rsidR="00AC04AD">
        <w:rPr>
          <w:rFonts w:ascii="Times New Roman" w:hAnsi="Times New Roman" w:cs="Times New Roman"/>
          <w:sz w:val="24"/>
          <w:szCs w:val="24"/>
        </w:rPr>
        <w:t xml:space="preserve"> Young, District XI Director Sheryl Nierenberg, and new member (and the night’s speaker) Crystalynn Mulligan.</w:t>
      </w:r>
    </w:p>
    <w:p w14:paraId="49C2AEF4" w14:textId="77777777" w:rsidR="00E64FFF" w:rsidRDefault="00E64FFF" w:rsidP="00557AB6">
      <w:pPr>
        <w:pStyle w:val="NoSpacing"/>
        <w:rPr>
          <w:rFonts w:ascii="Times New Roman" w:hAnsi="Times New Roman" w:cs="Times New Roman"/>
          <w:sz w:val="24"/>
          <w:szCs w:val="24"/>
        </w:rPr>
      </w:pPr>
    </w:p>
    <w:p w14:paraId="48058185" w14:textId="79B298F3" w:rsidR="00E64FFF" w:rsidRDefault="00E64FFF" w:rsidP="00AC04AD">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A2990A" wp14:editId="6609E13F">
            <wp:extent cx="5592741" cy="4271991"/>
            <wp:effectExtent l="0" t="0" r="8255" b="0"/>
            <wp:docPr id="5396775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77564" name="Picture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63948" cy="4326382"/>
                    </a:xfrm>
                    <a:prstGeom prst="rect">
                      <a:avLst/>
                    </a:prstGeom>
                  </pic:spPr>
                </pic:pic>
              </a:graphicData>
            </a:graphic>
          </wp:inline>
        </w:drawing>
      </w:r>
    </w:p>
    <w:p w14:paraId="63AF4CCE" w14:textId="77777777" w:rsidR="00DE474C" w:rsidRDefault="00DE474C" w:rsidP="00557AB6">
      <w:pPr>
        <w:pStyle w:val="NoSpacing"/>
        <w:rPr>
          <w:rFonts w:ascii="Times New Roman" w:hAnsi="Times New Roman" w:cs="Times New Roman"/>
          <w:sz w:val="24"/>
          <w:szCs w:val="24"/>
        </w:rPr>
      </w:pPr>
    </w:p>
    <w:p w14:paraId="5E251F57" w14:textId="1E4A8D44" w:rsidR="00DE474C" w:rsidRPr="008816F0" w:rsidRDefault="00DE474C" w:rsidP="00557AB6">
      <w:pPr>
        <w:pStyle w:val="NoSpacing"/>
        <w:rPr>
          <w:rFonts w:ascii="Times New Roman" w:hAnsi="Times New Roman" w:cs="Times New Roman"/>
          <w:b/>
          <w:bCs/>
          <w:sz w:val="24"/>
          <w:szCs w:val="24"/>
          <w:u w:val="single"/>
        </w:rPr>
      </w:pPr>
      <w:r w:rsidRPr="008816F0">
        <w:rPr>
          <w:rFonts w:ascii="Times New Roman" w:hAnsi="Times New Roman" w:cs="Times New Roman"/>
          <w:b/>
          <w:bCs/>
          <w:sz w:val="24"/>
          <w:szCs w:val="24"/>
          <w:u w:val="single"/>
        </w:rPr>
        <w:t>New General Meeting Location</w:t>
      </w:r>
    </w:p>
    <w:p w14:paraId="4A46BA1C" w14:textId="77777777" w:rsidR="008816F0" w:rsidRDefault="00DE474C" w:rsidP="00557AB6">
      <w:pPr>
        <w:pStyle w:val="NoSpacing"/>
        <w:rPr>
          <w:rFonts w:ascii="Times New Roman" w:hAnsi="Times New Roman" w:cs="Times New Roman"/>
          <w:sz w:val="24"/>
          <w:szCs w:val="24"/>
        </w:rPr>
      </w:pPr>
      <w:r>
        <w:rPr>
          <w:rFonts w:ascii="Times New Roman" w:hAnsi="Times New Roman" w:cs="Times New Roman"/>
          <w:sz w:val="24"/>
          <w:szCs w:val="24"/>
        </w:rPr>
        <w:t xml:space="preserve">With our club growing so quickly, it is time to consider finding a new location for our monthly meetings.  Locations currently under consideration are </w:t>
      </w:r>
      <w:proofErr w:type="gramStart"/>
      <w:r>
        <w:rPr>
          <w:rFonts w:ascii="Times New Roman" w:hAnsi="Times New Roman" w:cs="Times New Roman"/>
          <w:sz w:val="24"/>
          <w:szCs w:val="24"/>
        </w:rPr>
        <w:t>Sunday’s</w:t>
      </w:r>
      <w:proofErr w:type="gramEnd"/>
      <w:r>
        <w:rPr>
          <w:rFonts w:ascii="Times New Roman" w:hAnsi="Times New Roman" w:cs="Times New Roman"/>
          <w:sz w:val="24"/>
          <w:szCs w:val="24"/>
        </w:rPr>
        <w:t xml:space="preserve"> on Front Street, a return to John’s Plain N Fancy, or </w:t>
      </w:r>
      <w:r w:rsidR="008816F0">
        <w:rPr>
          <w:rFonts w:ascii="Times New Roman" w:hAnsi="Times New Roman" w:cs="Times New Roman"/>
          <w:sz w:val="24"/>
          <w:szCs w:val="24"/>
        </w:rPr>
        <w:t xml:space="preserve">the American Heritage meeting space next to The </w:t>
      </w:r>
      <w:proofErr w:type="spellStart"/>
      <w:r w:rsidR="008816F0">
        <w:rPr>
          <w:rFonts w:ascii="Times New Roman" w:hAnsi="Times New Roman" w:cs="Times New Roman"/>
          <w:sz w:val="24"/>
          <w:szCs w:val="24"/>
        </w:rPr>
        <w:t>Designery</w:t>
      </w:r>
      <w:proofErr w:type="spellEnd"/>
      <w:r w:rsidR="008816F0">
        <w:rPr>
          <w:rFonts w:ascii="Times New Roman" w:hAnsi="Times New Roman" w:cs="Times New Roman"/>
          <w:sz w:val="24"/>
          <w:szCs w:val="24"/>
        </w:rPr>
        <w:t xml:space="preserve"> on Route 309. Each has pluses and minuses.  Make your opinion known by coming to the Board meeting on April 6 or by letting President Missy know (in writing, please).  If you have another suggestion, that is requested, too.</w:t>
      </w:r>
    </w:p>
    <w:p w14:paraId="61425853" w14:textId="19576EEA" w:rsidR="00DE474C" w:rsidRDefault="008816F0" w:rsidP="00557AB6">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DE474C">
        <w:rPr>
          <w:rFonts w:ascii="Times New Roman" w:hAnsi="Times New Roman" w:cs="Times New Roman"/>
          <w:sz w:val="24"/>
          <w:szCs w:val="24"/>
        </w:rPr>
        <w:t xml:space="preserve"> </w:t>
      </w:r>
    </w:p>
    <w:p w14:paraId="2AB280B8" w14:textId="5722690E" w:rsidR="00E64FFF" w:rsidRPr="00FC339D" w:rsidRDefault="00FC339D" w:rsidP="00557AB6">
      <w:pPr>
        <w:pStyle w:val="NoSpacing"/>
        <w:rPr>
          <w:rFonts w:ascii="Times New Roman" w:hAnsi="Times New Roman" w:cs="Times New Roman"/>
          <w:b/>
          <w:bCs/>
          <w:sz w:val="24"/>
          <w:szCs w:val="24"/>
          <w:u w:val="single"/>
        </w:rPr>
      </w:pPr>
      <w:r w:rsidRPr="00FC339D">
        <w:rPr>
          <w:rFonts w:ascii="Times New Roman" w:hAnsi="Times New Roman" w:cs="Times New Roman"/>
          <w:b/>
          <w:bCs/>
          <w:sz w:val="24"/>
          <w:szCs w:val="24"/>
          <w:u w:val="single"/>
        </w:rPr>
        <w:t>Call to District XI Spring Meeting</w:t>
      </w:r>
    </w:p>
    <w:p w14:paraId="3A6C9C53" w14:textId="77777777" w:rsidR="009D3F24" w:rsidRDefault="009D3F24" w:rsidP="00557AB6">
      <w:pPr>
        <w:pStyle w:val="NoSpacing"/>
        <w:rPr>
          <w:rFonts w:ascii="Times New Roman" w:hAnsi="Times New Roman" w:cs="Times New Roman"/>
          <w:sz w:val="24"/>
          <w:szCs w:val="24"/>
        </w:rPr>
      </w:pPr>
      <w:r>
        <w:rPr>
          <w:rFonts w:ascii="Times New Roman" w:hAnsi="Times New Roman" w:cs="Times New Roman"/>
          <w:sz w:val="24"/>
          <w:szCs w:val="24"/>
        </w:rPr>
        <w:t>District XI Corresponding Secretary Ginny Bailey has issued the call to Spring District Meeting for Saturday, April 11, 2026, at the Montgomery Township Community &amp; Recreation Center, Horsham Road, Montgomeryville.  All members are invited to attend.  The cost is $20 and includes breakfast.  Items on the agenda include an update on Distrct Bylaws from District Bylaws Chair Mo Gillen and the installation of District officers for the 2026-2027 year.  If you wish to attend, please let President Missy know and send your $20 to Treasurer Crystal Smith.  Deadline for registering is March 30, 2026.</w:t>
      </w:r>
    </w:p>
    <w:p w14:paraId="15799560" w14:textId="4950C399" w:rsidR="00FC339D" w:rsidRDefault="009D3F24" w:rsidP="00557AB6">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462E72C8" w14:textId="77777777" w:rsidR="008816F0" w:rsidRDefault="008816F0" w:rsidP="00557AB6">
      <w:pPr>
        <w:pStyle w:val="NoSpacing"/>
        <w:rPr>
          <w:rFonts w:ascii="Times New Roman" w:hAnsi="Times New Roman" w:cs="Times New Roman"/>
          <w:sz w:val="24"/>
          <w:szCs w:val="24"/>
        </w:rPr>
      </w:pPr>
    </w:p>
    <w:p w14:paraId="25C384F4" w14:textId="0BABCB8B" w:rsidR="00555945" w:rsidRDefault="005C6354" w:rsidP="00555945">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lastRenderedPageBreak/>
        <w:t>L</w:t>
      </w:r>
      <w:r w:rsidR="00555945" w:rsidRPr="00555945">
        <w:rPr>
          <w:rFonts w:ascii="Times New Roman" w:hAnsi="Times New Roman" w:cs="Times New Roman"/>
          <w:b/>
          <w:bCs/>
          <w:sz w:val="24"/>
          <w:szCs w:val="24"/>
          <w:u w:val="single"/>
        </w:rPr>
        <w:t>egislative Committee Update</w:t>
      </w:r>
    </w:p>
    <w:p w14:paraId="666D5622" w14:textId="38086C1A" w:rsidR="005C6354" w:rsidRDefault="00E64FFF" w:rsidP="0057373A">
      <w:pPr>
        <w:pStyle w:val="NoSpacing"/>
        <w:rPr>
          <w:rFonts w:ascii="Times New Roman" w:hAnsi="Times New Roman" w:cs="Times New Roman"/>
          <w:sz w:val="24"/>
          <w:szCs w:val="24"/>
        </w:rPr>
      </w:pPr>
      <w:r>
        <w:rPr>
          <w:rFonts w:ascii="Times New Roman" w:hAnsi="Times New Roman" w:cs="Times New Roman"/>
          <w:sz w:val="24"/>
          <w:szCs w:val="24"/>
        </w:rPr>
        <w:t xml:space="preserve">“Equal Pay Day” is coming!  </w:t>
      </w:r>
      <w:r w:rsidR="0057373A">
        <w:rPr>
          <w:rFonts w:ascii="Times New Roman" w:hAnsi="Times New Roman" w:cs="Times New Roman"/>
          <w:sz w:val="24"/>
          <w:szCs w:val="24"/>
        </w:rPr>
        <w:t>“</w:t>
      </w:r>
      <w:r w:rsidR="0057373A" w:rsidRPr="0057373A">
        <w:rPr>
          <w:rFonts w:ascii="Times New Roman" w:hAnsi="Times New Roman" w:cs="Times New Roman"/>
          <w:sz w:val="24"/>
          <w:szCs w:val="24"/>
        </w:rPr>
        <w:t>Equal Pay Day</w:t>
      </w:r>
      <w:r w:rsidR="0057373A">
        <w:rPr>
          <w:rFonts w:ascii="Times New Roman" w:hAnsi="Times New Roman" w:cs="Times New Roman"/>
          <w:sz w:val="24"/>
          <w:szCs w:val="24"/>
        </w:rPr>
        <w:t>”</w:t>
      </w:r>
      <w:r w:rsidR="0057373A" w:rsidRPr="0057373A">
        <w:rPr>
          <w:rFonts w:ascii="Times New Roman" w:hAnsi="Times New Roman" w:cs="Times New Roman"/>
          <w:sz w:val="24"/>
          <w:szCs w:val="24"/>
        </w:rPr>
        <w:t xml:space="preserve"> is an attempt to raise awareness about the raw wage gap, the figure that shows that women, on average, earn about 80 cents for </w:t>
      </w:r>
      <w:proofErr w:type="gramStart"/>
      <w:r w:rsidR="0057373A" w:rsidRPr="0057373A">
        <w:rPr>
          <w:rFonts w:ascii="Times New Roman" w:hAnsi="Times New Roman" w:cs="Times New Roman"/>
          <w:sz w:val="24"/>
          <w:szCs w:val="24"/>
        </w:rPr>
        <w:t>every</w:t>
      </w:r>
      <w:proofErr w:type="gramEnd"/>
      <w:r w:rsidR="0057373A" w:rsidRPr="0057373A">
        <w:rPr>
          <w:rFonts w:ascii="Times New Roman" w:hAnsi="Times New Roman" w:cs="Times New Roman"/>
          <w:sz w:val="24"/>
          <w:szCs w:val="24"/>
        </w:rPr>
        <w:t xml:space="preserve"> dollar men earn</w:t>
      </w:r>
      <w:r w:rsidR="00426788">
        <w:rPr>
          <w:rFonts w:ascii="Times New Roman" w:hAnsi="Times New Roman" w:cs="Times New Roman"/>
          <w:sz w:val="24"/>
          <w:szCs w:val="24"/>
        </w:rPr>
        <w:t>, so that women must work well into the new year to earn what men did through December 31</w:t>
      </w:r>
      <w:r w:rsidR="00426788" w:rsidRPr="00426788">
        <w:rPr>
          <w:rFonts w:ascii="Times New Roman" w:hAnsi="Times New Roman" w:cs="Times New Roman"/>
          <w:sz w:val="24"/>
          <w:szCs w:val="24"/>
          <w:vertAlign w:val="superscript"/>
        </w:rPr>
        <w:t>st</w:t>
      </w:r>
      <w:r w:rsidR="00426788">
        <w:rPr>
          <w:rFonts w:ascii="Times New Roman" w:hAnsi="Times New Roman" w:cs="Times New Roman"/>
          <w:sz w:val="24"/>
          <w:szCs w:val="24"/>
        </w:rPr>
        <w:t>!</w:t>
      </w:r>
      <w:r w:rsidR="0057373A" w:rsidRPr="0057373A">
        <w:rPr>
          <w:rFonts w:ascii="Times New Roman" w:hAnsi="Times New Roman" w:cs="Times New Roman"/>
          <w:sz w:val="24"/>
          <w:szCs w:val="24"/>
        </w:rPr>
        <w:t xml:space="preserve"> “Equal Pay Day</w:t>
      </w:r>
      <w:r w:rsidR="0057373A">
        <w:rPr>
          <w:rFonts w:ascii="Times New Roman" w:hAnsi="Times New Roman" w:cs="Times New Roman"/>
          <w:sz w:val="24"/>
          <w:szCs w:val="24"/>
        </w:rPr>
        <w:t>”</w:t>
      </w:r>
      <w:r w:rsidR="0057373A" w:rsidRPr="0057373A">
        <w:rPr>
          <w:rFonts w:ascii="Times New Roman" w:hAnsi="Times New Roman" w:cs="Times New Roman"/>
          <w:sz w:val="24"/>
          <w:szCs w:val="24"/>
        </w:rPr>
        <w:t xml:space="preserve"> was originated by the National Committee on Pay Equity (NCPE) in 1996 as a public awareness event to illustrate the gap between men's and women's wages. </w:t>
      </w:r>
      <w:r w:rsidR="0057373A">
        <w:rPr>
          <w:rFonts w:ascii="Times New Roman" w:hAnsi="Times New Roman" w:cs="Times New Roman"/>
          <w:sz w:val="24"/>
          <w:szCs w:val="24"/>
        </w:rPr>
        <w:t xml:space="preserve"> </w:t>
      </w:r>
      <w:r w:rsidR="0057373A" w:rsidRPr="0057373A">
        <w:rPr>
          <w:rFonts w:ascii="Times New Roman" w:hAnsi="Times New Roman" w:cs="Times New Roman"/>
          <w:sz w:val="24"/>
          <w:szCs w:val="24"/>
        </w:rPr>
        <w:t>The wage gap is even greater for most women of color.</w:t>
      </w:r>
      <w:r w:rsidR="0057373A">
        <w:rPr>
          <w:rFonts w:ascii="Times New Roman" w:hAnsi="Times New Roman" w:cs="Times New Roman"/>
          <w:sz w:val="24"/>
          <w:szCs w:val="24"/>
        </w:rPr>
        <w:t xml:space="preserve">  The “official” date for “Equal Pay Day 2026” is March 12</w:t>
      </w:r>
      <w:r w:rsidR="0057373A">
        <w:rPr>
          <w:rFonts w:ascii="Times New Roman" w:hAnsi="Times New Roman" w:cs="Times New Roman"/>
          <w:sz w:val="24"/>
          <w:szCs w:val="24"/>
          <w:vertAlign w:val="superscript"/>
        </w:rPr>
        <w:t>th</w:t>
      </w:r>
      <w:r w:rsidR="0057373A" w:rsidRPr="00426788">
        <w:rPr>
          <w:rFonts w:ascii="Times New Roman" w:hAnsi="Times New Roman" w:cs="Times New Roman"/>
          <w:sz w:val="24"/>
          <w:szCs w:val="24"/>
        </w:rPr>
        <w:t xml:space="preserve">, </w:t>
      </w:r>
      <w:r w:rsidR="00426788">
        <w:rPr>
          <w:rFonts w:ascii="Times New Roman" w:hAnsi="Times New Roman" w:cs="Times New Roman"/>
          <w:sz w:val="24"/>
          <w:szCs w:val="24"/>
        </w:rPr>
        <w:t>b</w:t>
      </w:r>
      <w:r w:rsidR="0057373A">
        <w:rPr>
          <w:rFonts w:ascii="Times New Roman" w:hAnsi="Times New Roman" w:cs="Times New Roman"/>
          <w:sz w:val="24"/>
          <w:szCs w:val="24"/>
        </w:rPr>
        <w:t>ut BPW/PA will observe it on Tuesday, March 24</w:t>
      </w:r>
      <w:r w:rsidR="0057373A" w:rsidRPr="0057373A">
        <w:rPr>
          <w:rFonts w:ascii="Times New Roman" w:hAnsi="Times New Roman" w:cs="Times New Roman"/>
          <w:sz w:val="24"/>
          <w:szCs w:val="24"/>
          <w:vertAlign w:val="superscript"/>
        </w:rPr>
        <w:t>th</w:t>
      </w:r>
      <w:r w:rsidR="0057373A">
        <w:rPr>
          <w:rFonts w:ascii="Times New Roman" w:hAnsi="Times New Roman" w:cs="Times New Roman"/>
          <w:sz w:val="24"/>
          <w:szCs w:val="24"/>
        </w:rPr>
        <w:t>, with a 1 PM rally with our legislators at the Capitol Rotunda in Harrisburg.  If you cannot attend the rally, you can still observe “</w:t>
      </w:r>
      <w:r w:rsidR="0057373A" w:rsidRPr="0057373A">
        <w:rPr>
          <w:rFonts w:ascii="Times New Roman" w:hAnsi="Times New Roman" w:cs="Times New Roman"/>
          <w:sz w:val="24"/>
          <w:szCs w:val="24"/>
        </w:rPr>
        <w:t>National Equal Pay Day</w:t>
      </w:r>
      <w:r w:rsidR="0057373A">
        <w:rPr>
          <w:rFonts w:ascii="Times New Roman" w:hAnsi="Times New Roman" w:cs="Times New Roman"/>
          <w:sz w:val="24"/>
          <w:szCs w:val="24"/>
        </w:rPr>
        <w:t xml:space="preserve">” by increasing </w:t>
      </w:r>
      <w:r w:rsidR="0057373A" w:rsidRPr="0057373A">
        <w:rPr>
          <w:rFonts w:ascii="Times New Roman" w:hAnsi="Times New Roman" w:cs="Times New Roman"/>
          <w:sz w:val="24"/>
          <w:szCs w:val="24"/>
        </w:rPr>
        <w:t xml:space="preserve">transparency </w:t>
      </w:r>
      <w:r w:rsidR="0057373A">
        <w:rPr>
          <w:rFonts w:ascii="Times New Roman" w:hAnsi="Times New Roman" w:cs="Times New Roman"/>
          <w:sz w:val="24"/>
          <w:szCs w:val="24"/>
        </w:rPr>
        <w:t xml:space="preserve">about the issue. </w:t>
      </w:r>
      <w:r w:rsidR="006A5F13">
        <w:rPr>
          <w:rFonts w:ascii="Times New Roman" w:hAnsi="Times New Roman" w:cs="Times New Roman"/>
          <w:sz w:val="24"/>
          <w:szCs w:val="24"/>
        </w:rPr>
        <w:t>A good place to start would be at our “</w:t>
      </w:r>
      <w:proofErr w:type="spellStart"/>
      <w:r w:rsidR="006A5F13">
        <w:rPr>
          <w:rFonts w:ascii="Times New Roman" w:hAnsi="Times New Roman" w:cs="Times New Roman"/>
          <w:sz w:val="24"/>
          <w:szCs w:val="24"/>
        </w:rPr>
        <w:t>UnHappy</w:t>
      </w:r>
      <w:proofErr w:type="spellEnd"/>
      <w:r w:rsidR="006A5F13">
        <w:rPr>
          <w:rFonts w:ascii="Times New Roman" w:hAnsi="Times New Roman" w:cs="Times New Roman"/>
          <w:sz w:val="24"/>
          <w:szCs w:val="24"/>
        </w:rPr>
        <w:t xml:space="preserve"> Hour” at the Trolley Barn</w:t>
      </w:r>
      <w:r w:rsidR="0041085B">
        <w:rPr>
          <w:rFonts w:ascii="Times New Roman" w:hAnsi="Times New Roman" w:cs="Times New Roman"/>
          <w:sz w:val="24"/>
          <w:szCs w:val="24"/>
        </w:rPr>
        <w:t xml:space="preserve">, 116 East Broad Street, Quakertown, </w:t>
      </w:r>
      <w:r w:rsidR="006A5F13">
        <w:rPr>
          <w:rFonts w:ascii="Times New Roman" w:hAnsi="Times New Roman" w:cs="Times New Roman"/>
          <w:sz w:val="24"/>
          <w:szCs w:val="24"/>
        </w:rPr>
        <w:t>on</w:t>
      </w:r>
      <w:r w:rsidR="0057373A">
        <w:rPr>
          <w:rFonts w:ascii="Times New Roman" w:hAnsi="Times New Roman" w:cs="Times New Roman"/>
          <w:sz w:val="24"/>
          <w:szCs w:val="24"/>
        </w:rPr>
        <w:t xml:space="preserve"> </w:t>
      </w:r>
      <w:r w:rsidR="0041085B">
        <w:rPr>
          <w:rFonts w:ascii="Times New Roman" w:hAnsi="Times New Roman" w:cs="Times New Roman"/>
          <w:sz w:val="24"/>
          <w:szCs w:val="24"/>
        </w:rPr>
        <w:t>Thursday, March 12</w:t>
      </w:r>
      <w:r w:rsidR="0041085B" w:rsidRPr="0041085B">
        <w:rPr>
          <w:rFonts w:ascii="Times New Roman" w:hAnsi="Times New Roman" w:cs="Times New Roman"/>
          <w:sz w:val="24"/>
          <w:szCs w:val="24"/>
          <w:vertAlign w:val="superscript"/>
        </w:rPr>
        <w:t>th</w:t>
      </w:r>
      <w:r w:rsidR="0041085B">
        <w:rPr>
          <w:rFonts w:ascii="Times New Roman" w:hAnsi="Times New Roman" w:cs="Times New Roman"/>
          <w:sz w:val="24"/>
          <w:szCs w:val="24"/>
        </w:rPr>
        <w:t xml:space="preserve">.  See the flyer on page 6.   </w:t>
      </w:r>
    </w:p>
    <w:p w14:paraId="58D05DE1" w14:textId="77777777" w:rsidR="00555945" w:rsidRDefault="00555945" w:rsidP="00555945">
      <w:pPr>
        <w:pStyle w:val="NoSpacing"/>
        <w:rPr>
          <w:rFonts w:ascii="Times New Roman" w:hAnsi="Times New Roman" w:cs="Times New Roman"/>
          <w:sz w:val="24"/>
          <w:szCs w:val="24"/>
        </w:rPr>
      </w:pPr>
    </w:p>
    <w:p w14:paraId="01A6C0C3" w14:textId="37549FCE" w:rsidR="00CD6865" w:rsidRDefault="00157AB0" w:rsidP="00557AB6">
      <w:pPr>
        <w:pStyle w:val="NoSpacing"/>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PA BPW Foundation </w:t>
      </w:r>
    </w:p>
    <w:p w14:paraId="00103159" w14:textId="39F779DE" w:rsidR="00157AB0" w:rsidRDefault="0041085B" w:rsidP="00557AB6">
      <w:pPr>
        <w:pStyle w:val="NoSpacing"/>
        <w:rPr>
          <w:rFonts w:ascii="Times New Roman" w:hAnsi="Times New Roman" w:cs="Times New Roman"/>
          <w:sz w:val="24"/>
          <w:szCs w:val="24"/>
        </w:rPr>
      </w:pPr>
      <w:r>
        <w:rPr>
          <w:rFonts w:ascii="Times New Roman" w:hAnsi="Times New Roman" w:cs="Times New Roman"/>
          <w:sz w:val="24"/>
          <w:szCs w:val="24"/>
        </w:rPr>
        <w:t xml:space="preserve">It’s not too late to make your donation to the PA BPW Foundation.  </w:t>
      </w:r>
      <w:r w:rsidR="00157AB0">
        <w:rPr>
          <w:rFonts w:ascii="Times New Roman" w:hAnsi="Times New Roman" w:cs="Times New Roman"/>
          <w:sz w:val="24"/>
          <w:szCs w:val="24"/>
        </w:rPr>
        <w:t xml:space="preserve">Please </w:t>
      </w:r>
      <w:r>
        <w:rPr>
          <w:rFonts w:ascii="Times New Roman" w:hAnsi="Times New Roman" w:cs="Times New Roman"/>
          <w:sz w:val="24"/>
          <w:szCs w:val="24"/>
        </w:rPr>
        <w:t xml:space="preserve">use the form </w:t>
      </w:r>
      <w:r w:rsidR="0001757E">
        <w:rPr>
          <w:rFonts w:ascii="Times New Roman" w:hAnsi="Times New Roman" w:cs="Times New Roman"/>
          <w:sz w:val="24"/>
          <w:szCs w:val="24"/>
        </w:rPr>
        <w:t xml:space="preserve">on page 8 </w:t>
      </w:r>
      <w:r>
        <w:rPr>
          <w:rFonts w:ascii="Times New Roman" w:hAnsi="Times New Roman" w:cs="Times New Roman"/>
          <w:sz w:val="24"/>
          <w:szCs w:val="24"/>
        </w:rPr>
        <w:t>to m</w:t>
      </w:r>
      <w:r w:rsidR="00157AB0">
        <w:rPr>
          <w:rFonts w:ascii="Times New Roman" w:hAnsi="Times New Roman" w:cs="Times New Roman"/>
          <w:sz w:val="24"/>
          <w:szCs w:val="24"/>
        </w:rPr>
        <w:t>ake your donation</w:t>
      </w:r>
      <w:r>
        <w:rPr>
          <w:rFonts w:ascii="Times New Roman" w:hAnsi="Times New Roman" w:cs="Times New Roman"/>
          <w:sz w:val="24"/>
          <w:szCs w:val="24"/>
        </w:rPr>
        <w:t xml:space="preserve"> and </w:t>
      </w:r>
      <w:r w:rsidR="00157AB0">
        <w:rPr>
          <w:rFonts w:ascii="Times New Roman" w:hAnsi="Times New Roman" w:cs="Times New Roman"/>
          <w:sz w:val="24"/>
          <w:szCs w:val="24"/>
        </w:rPr>
        <w:t>send your check to Crystal Smith b</w:t>
      </w:r>
      <w:r>
        <w:rPr>
          <w:rFonts w:ascii="Times New Roman" w:hAnsi="Times New Roman" w:cs="Times New Roman"/>
          <w:sz w:val="24"/>
          <w:szCs w:val="24"/>
        </w:rPr>
        <w:t>y</w:t>
      </w:r>
      <w:r w:rsidR="00157AB0">
        <w:rPr>
          <w:rFonts w:ascii="Times New Roman" w:hAnsi="Times New Roman" w:cs="Times New Roman"/>
          <w:sz w:val="24"/>
          <w:szCs w:val="24"/>
        </w:rPr>
        <w:t xml:space="preserve"> April </w:t>
      </w:r>
      <w:r>
        <w:rPr>
          <w:rFonts w:ascii="Times New Roman" w:hAnsi="Times New Roman" w:cs="Times New Roman"/>
          <w:sz w:val="24"/>
          <w:szCs w:val="24"/>
        </w:rPr>
        <w:t>2</w:t>
      </w:r>
      <w:r w:rsidR="00157AB0">
        <w:rPr>
          <w:rFonts w:ascii="Times New Roman" w:hAnsi="Times New Roman" w:cs="Times New Roman"/>
          <w:sz w:val="24"/>
          <w:szCs w:val="24"/>
        </w:rPr>
        <w:t>0, 2026, so that Quakertown BPW gets accurate credit for all donations at this year’s State Convention.  If you have any questions, please ask Nancy Werner.</w:t>
      </w:r>
    </w:p>
    <w:p w14:paraId="1BD28DCC" w14:textId="77777777" w:rsidR="00157AB0" w:rsidRDefault="00157AB0" w:rsidP="00557AB6">
      <w:pPr>
        <w:pStyle w:val="NoSpacing"/>
        <w:rPr>
          <w:rFonts w:ascii="Times New Roman" w:hAnsi="Times New Roman" w:cs="Times New Roman"/>
          <w:sz w:val="24"/>
          <w:szCs w:val="24"/>
        </w:rPr>
      </w:pPr>
    </w:p>
    <w:p w14:paraId="64914601" w14:textId="1F1C0739" w:rsidR="00157AB0" w:rsidRPr="00FD333A" w:rsidRDefault="00FD333A" w:rsidP="00557AB6">
      <w:pPr>
        <w:pStyle w:val="NoSpacing"/>
        <w:rPr>
          <w:rFonts w:ascii="Times New Roman" w:hAnsi="Times New Roman" w:cs="Times New Roman"/>
          <w:b/>
          <w:bCs/>
          <w:sz w:val="24"/>
          <w:szCs w:val="24"/>
          <w:u w:val="single"/>
        </w:rPr>
      </w:pPr>
      <w:r w:rsidRPr="00FD333A">
        <w:rPr>
          <w:rFonts w:ascii="Times New Roman" w:hAnsi="Times New Roman" w:cs="Times New Roman"/>
          <w:b/>
          <w:bCs/>
          <w:sz w:val="24"/>
          <w:szCs w:val="24"/>
          <w:u w:val="single"/>
        </w:rPr>
        <w:t>For the Good of the Order</w:t>
      </w:r>
    </w:p>
    <w:p w14:paraId="53AF404B" w14:textId="77777777" w:rsidR="0001757E" w:rsidRDefault="00FD333A" w:rsidP="00557AB6">
      <w:pPr>
        <w:pStyle w:val="NoSpacing"/>
        <w:rPr>
          <w:rFonts w:ascii="Times New Roman" w:hAnsi="Times New Roman" w:cs="Times New Roman"/>
          <w:sz w:val="24"/>
          <w:szCs w:val="24"/>
        </w:rPr>
      </w:pPr>
      <w:r>
        <w:rPr>
          <w:rFonts w:ascii="Times New Roman" w:hAnsi="Times New Roman" w:cs="Times New Roman"/>
          <w:sz w:val="24"/>
          <w:szCs w:val="24"/>
        </w:rPr>
        <w:t xml:space="preserve">President Missy Wieand distributed printed copies of the 2025-2026 Membership Handbook.  Please make a correction on page 12:  Dottie Dunn’s birthday is November 22. </w:t>
      </w:r>
    </w:p>
    <w:p w14:paraId="60413410" w14:textId="77777777" w:rsidR="0001757E" w:rsidRDefault="0001757E" w:rsidP="00557AB6">
      <w:pPr>
        <w:pStyle w:val="NoSpacing"/>
        <w:rPr>
          <w:rFonts w:ascii="Times New Roman" w:hAnsi="Times New Roman" w:cs="Times New Roman"/>
          <w:sz w:val="24"/>
          <w:szCs w:val="24"/>
        </w:rPr>
      </w:pPr>
    </w:p>
    <w:p w14:paraId="5BA4A6BE" w14:textId="54F64002" w:rsidR="00157AB0" w:rsidRDefault="0001757E" w:rsidP="00557AB6">
      <w:pPr>
        <w:pStyle w:val="NoSpacing"/>
        <w:rPr>
          <w:rFonts w:ascii="Times New Roman" w:hAnsi="Times New Roman" w:cs="Times New Roman"/>
          <w:sz w:val="24"/>
          <w:szCs w:val="24"/>
        </w:rPr>
      </w:pPr>
      <w:r>
        <w:rPr>
          <w:rFonts w:ascii="Times New Roman" w:hAnsi="Times New Roman" w:cs="Times New Roman"/>
          <w:sz w:val="24"/>
          <w:szCs w:val="24"/>
        </w:rPr>
        <w:t xml:space="preserve">Reminder that the Memorial Service for Shirley Andres who died on December </w:t>
      </w:r>
      <w:r w:rsidR="001B2AC9">
        <w:rPr>
          <w:rFonts w:ascii="Times New Roman" w:hAnsi="Times New Roman" w:cs="Times New Roman"/>
          <w:sz w:val="24"/>
          <w:szCs w:val="24"/>
        </w:rPr>
        <w:t>3</w:t>
      </w:r>
      <w:r>
        <w:rPr>
          <w:rFonts w:ascii="Times New Roman" w:hAnsi="Times New Roman" w:cs="Times New Roman"/>
          <w:sz w:val="24"/>
          <w:szCs w:val="24"/>
        </w:rPr>
        <w:t>0, 2025, will be held on Friday, March 27, 2026, at</w:t>
      </w:r>
      <w:r w:rsidR="00FD333A">
        <w:rPr>
          <w:rFonts w:ascii="Times New Roman" w:hAnsi="Times New Roman" w:cs="Times New Roman"/>
          <w:sz w:val="24"/>
          <w:szCs w:val="24"/>
        </w:rPr>
        <w:t xml:space="preserve"> </w:t>
      </w:r>
      <w:r>
        <w:rPr>
          <w:rFonts w:ascii="Times New Roman" w:hAnsi="Times New Roman" w:cs="Times New Roman"/>
          <w:sz w:val="24"/>
          <w:szCs w:val="24"/>
        </w:rPr>
        <w:t xml:space="preserve">Trinity Lutheran Church, 102 N. Hellertown Avenue, Quakertown, with visitation at 10 AM followed by the service at 11 AM.  The </w:t>
      </w:r>
      <w:r w:rsidR="001B2AC9">
        <w:rPr>
          <w:rFonts w:ascii="Times New Roman" w:hAnsi="Times New Roman" w:cs="Times New Roman"/>
          <w:sz w:val="24"/>
          <w:szCs w:val="24"/>
        </w:rPr>
        <w:t xml:space="preserve">family has requested donations to Feed the Children, P.O. Box 36, Oklahoma City, OK 73101-0036, to </w:t>
      </w:r>
      <w:proofErr w:type="spellStart"/>
      <w:r w:rsidR="001B2AC9">
        <w:rPr>
          <w:rFonts w:ascii="Times New Roman" w:hAnsi="Times New Roman" w:cs="Times New Roman"/>
          <w:sz w:val="24"/>
          <w:szCs w:val="24"/>
        </w:rPr>
        <w:t>to</w:t>
      </w:r>
      <w:proofErr w:type="spellEnd"/>
      <w:r w:rsidR="001B2AC9">
        <w:rPr>
          <w:rFonts w:ascii="Times New Roman" w:hAnsi="Times New Roman" w:cs="Times New Roman"/>
          <w:sz w:val="24"/>
          <w:szCs w:val="24"/>
        </w:rPr>
        <w:t xml:space="preserve"> Trinity Lutheran Church</w:t>
      </w:r>
      <w:r w:rsidR="007E7340">
        <w:rPr>
          <w:rFonts w:ascii="Times New Roman" w:hAnsi="Times New Roman" w:cs="Times New Roman"/>
          <w:sz w:val="24"/>
          <w:szCs w:val="24"/>
        </w:rPr>
        <w:t>, in lieu of flowers</w:t>
      </w:r>
      <w:r w:rsidR="001B2AC9">
        <w:rPr>
          <w:rFonts w:ascii="Times New Roman" w:hAnsi="Times New Roman" w:cs="Times New Roman"/>
          <w:sz w:val="24"/>
          <w:szCs w:val="24"/>
        </w:rPr>
        <w:t>.  Shirley’s full obituary is available at the C.R. Strunk Funeral Home website (</w:t>
      </w:r>
      <w:hyperlink r:id="rId18" w:history="1">
        <w:r w:rsidR="001B2AC9" w:rsidRPr="00F16C3A">
          <w:rPr>
            <w:rStyle w:val="Hyperlink"/>
            <w:rFonts w:ascii="Times New Roman" w:hAnsi="Times New Roman" w:cs="Times New Roman"/>
            <w:sz w:val="24"/>
            <w:szCs w:val="24"/>
          </w:rPr>
          <w:t>www.crstrunk.com</w:t>
        </w:r>
      </w:hyperlink>
      <w:r w:rsidR="001B2AC9">
        <w:rPr>
          <w:rFonts w:ascii="Times New Roman" w:hAnsi="Times New Roman" w:cs="Times New Roman"/>
          <w:sz w:val="24"/>
          <w:szCs w:val="24"/>
        </w:rPr>
        <w:t xml:space="preserve">).  </w:t>
      </w:r>
    </w:p>
    <w:p w14:paraId="1C2B8C0C" w14:textId="77777777" w:rsidR="00FD333A" w:rsidRDefault="00FD333A" w:rsidP="00557AB6">
      <w:pPr>
        <w:pStyle w:val="NoSpacing"/>
        <w:rPr>
          <w:rFonts w:ascii="Times New Roman" w:hAnsi="Times New Roman" w:cs="Times New Roman"/>
          <w:sz w:val="24"/>
          <w:szCs w:val="24"/>
        </w:rPr>
      </w:pPr>
    </w:p>
    <w:p w14:paraId="7B3C0CE8" w14:textId="77777777" w:rsidR="00157AB0" w:rsidRPr="00157AB0" w:rsidRDefault="00157AB0" w:rsidP="00557AB6">
      <w:pPr>
        <w:pStyle w:val="NoSpacing"/>
        <w:rPr>
          <w:rFonts w:ascii="Times New Roman" w:hAnsi="Times New Roman" w:cs="Times New Roman"/>
          <w:sz w:val="24"/>
          <w:szCs w:val="24"/>
        </w:rPr>
      </w:pPr>
    </w:p>
    <w:p w14:paraId="12202C51" w14:textId="77777777" w:rsidR="00AF0734" w:rsidRPr="00564384" w:rsidRDefault="00AF0734" w:rsidP="00557AB6">
      <w:pPr>
        <w:pStyle w:val="NoSpacing"/>
        <w:rPr>
          <w:rFonts w:ascii="Times New Roman" w:hAnsi="Times New Roman" w:cs="Times New Roman"/>
          <w:sz w:val="24"/>
          <w:szCs w:val="24"/>
        </w:rPr>
      </w:pPr>
    </w:p>
    <w:p w14:paraId="77DF3EDB" w14:textId="3E27F7F8" w:rsidR="00F20161" w:rsidRPr="00405B42" w:rsidRDefault="00F20161" w:rsidP="00557AB6">
      <w:pPr>
        <w:pStyle w:val="NoSpacing"/>
        <w:rPr>
          <w:rFonts w:ascii="Times New Roman" w:hAnsi="Times New Roman" w:cs="Times New Roman"/>
          <w:b/>
          <w:bCs/>
          <w:sz w:val="24"/>
          <w:szCs w:val="24"/>
          <w:u w:val="single"/>
        </w:rPr>
      </w:pPr>
      <w:r w:rsidRPr="00405B42">
        <w:rPr>
          <w:rFonts w:ascii="Times New Roman" w:hAnsi="Times New Roman" w:cs="Times New Roman"/>
          <w:b/>
          <w:bCs/>
          <w:noProof/>
          <w:sz w:val="24"/>
          <w:szCs w:val="24"/>
          <w:u w:val="single"/>
        </w:rPr>
        <w:drawing>
          <wp:anchor distT="0" distB="0" distL="114300" distR="114300" simplePos="0" relativeHeight="251908863" behindDoc="1" locked="0" layoutInCell="1" allowOverlap="1" wp14:anchorId="74EFEC60" wp14:editId="1C884499">
            <wp:simplePos x="0" y="0"/>
            <wp:positionH relativeFrom="column">
              <wp:posOffset>2581275</wp:posOffset>
            </wp:positionH>
            <wp:positionV relativeFrom="paragraph">
              <wp:posOffset>65405</wp:posOffset>
            </wp:positionV>
            <wp:extent cx="3333750" cy="1332230"/>
            <wp:effectExtent l="0" t="0" r="0" b="1270"/>
            <wp:wrapSquare wrapText="bothSides"/>
            <wp:docPr id="12757452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3750" cy="1332230"/>
                    </a:xfrm>
                    <a:prstGeom prst="rect">
                      <a:avLst/>
                    </a:prstGeom>
                    <a:noFill/>
                  </pic:spPr>
                </pic:pic>
              </a:graphicData>
            </a:graphic>
            <wp14:sizeRelH relativeFrom="margin">
              <wp14:pctWidth>0</wp14:pctWidth>
            </wp14:sizeRelH>
            <wp14:sizeRelV relativeFrom="margin">
              <wp14:pctHeight>0</wp14:pctHeight>
            </wp14:sizeRelV>
          </wp:anchor>
        </w:drawing>
      </w:r>
      <w:r w:rsidR="00A7196B">
        <w:rPr>
          <w:rFonts w:ascii="Times New Roman" w:hAnsi="Times New Roman" w:cs="Times New Roman"/>
          <w:b/>
          <w:bCs/>
          <w:sz w:val="24"/>
          <w:szCs w:val="24"/>
          <w:u w:val="single"/>
        </w:rPr>
        <w:t>MARCH</w:t>
      </w:r>
      <w:r w:rsidRPr="00405B42">
        <w:rPr>
          <w:rFonts w:ascii="Times New Roman" w:hAnsi="Times New Roman" w:cs="Times New Roman"/>
          <w:b/>
          <w:bCs/>
          <w:sz w:val="24"/>
          <w:szCs w:val="24"/>
          <w:u w:val="single"/>
        </w:rPr>
        <w:t xml:space="preserve"> BIRTHDAYS</w:t>
      </w:r>
    </w:p>
    <w:p w14:paraId="76F43BD4" w14:textId="77777777" w:rsidR="00F20161" w:rsidRDefault="00F20161" w:rsidP="00557AB6">
      <w:pPr>
        <w:pStyle w:val="NoSpacing"/>
        <w:rPr>
          <w:rFonts w:ascii="Times New Roman" w:hAnsi="Times New Roman" w:cs="Times New Roman"/>
          <w:sz w:val="24"/>
          <w:szCs w:val="24"/>
        </w:rPr>
      </w:pPr>
    </w:p>
    <w:p w14:paraId="09823522" w14:textId="1481ADE3" w:rsidR="00A7196B" w:rsidRDefault="00A7196B" w:rsidP="00557AB6">
      <w:pPr>
        <w:pStyle w:val="NoSpacing"/>
        <w:rPr>
          <w:rFonts w:ascii="Times New Roman" w:hAnsi="Times New Roman" w:cs="Times New Roman"/>
          <w:sz w:val="24"/>
          <w:szCs w:val="24"/>
        </w:rPr>
      </w:pPr>
      <w:r>
        <w:rPr>
          <w:rFonts w:ascii="Times New Roman" w:hAnsi="Times New Roman" w:cs="Times New Roman"/>
          <w:sz w:val="24"/>
          <w:szCs w:val="24"/>
        </w:rPr>
        <w:t>Gail Jancsics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March 05</w:t>
      </w:r>
    </w:p>
    <w:p w14:paraId="5BAA45BD" w14:textId="4DF88DB8" w:rsidR="00A7196B" w:rsidRDefault="00A7196B" w:rsidP="00557AB6">
      <w:pPr>
        <w:pStyle w:val="NoSpacing"/>
        <w:rPr>
          <w:rFonts w:ascii="Times New Roman" w:hAnsi="Times New Roman" w:cs="Times New Roman"/>
          <w:sz w:val="24"/>
          <w:szCs w:val="24"/>
        </w:rPr>
      </w:pPr>
      <w:r>
        <w:rPr>
          <w:rFonts w:ascii="Times New Roman" w:hAnsi="Times New Roman" w:cs="Times New Roman"/>
          <w:sz w:val="24"/>
          <w:szCs w:val="24"/>
        </w:rPr>
        <w:t>Melissa Wieand</w:t>
      </w:r>
      <w:r>
        <w:rPr>
          <w:rFonts w:ascii="Times New Roman" w:hAnsi="Times New Roman" w:cs="Times New Roman"/>
          <w:sz w:val="24"/>
          <w:szCs w:val="24"/>
        </w:rPr>
        <w:tab/>
      </w:r>
      <w:r>
        <w:rPr>
          <w:rFonts w:ascii="Times New Roman" w:hAnsi="Times New Roman" w:cs="Times New Roman"/>
          <w:sz w:val="24"/>
          <w:szCs w:val="24"/>
        </w:rPr>
        <w:tab/>
        <w:t>March 07</w:t>
      </w:r>
    </w:p>
    <w:p w14:paraId="52AA5797" w14:textId="5361A4C8" w:rsidR="00157AB0" w:rsidRDefault="00A7196B" w:rsidP="00857280">
      <w:pPr>
        <w:pStyle w:val="NoSpacing"/>
        <w:rPr>
          <w:rFonts w:ascii="Times New Roman" w:hAnsi="Times New Roman" w:cs="Times New Roman"/>
          <w:b/>
          <w:bCs/>
          <w:sz w:val="24"/>
          <w:szCs w:val="24"/>
          <w:u w:val="single"/>
        </w:rPr>
      </w:pPr>
      <w:r>
        <w:rPr>
          <w:rFonts w:ascii="Times New Roman" w:hAnsi="Times New Roman" w:cs="Times New Roman"/>
          <w:sz w:val="24"/>
          <w:szCs w:val="24"/>
        </w:rPr>
        <w:t>Crystalynn Mulligan</w:t>
      </w:r>
      <w:r>
        <w:rPr>
          <w:rFonts w:ascii="Times New Roman" w:hAnsi="Times New Roman" w:cs="Times New Roman"/>
          <w:sz w:val="24"/>
          <w:szCs w:val="24"/>
        </w:rPr>
        <w:tab/>
      </w:r>
      <w:r>
        <w:rPr>
          <w:rFonts w:ascii="Times New Roman" w:hAnsi="Times New Roman" w:cs="Times New Roman"/>
          <w:sz w:val="24"/>
          <w:szCs w:val="24"/>
        </w:rPr>
        <w:tab/>
        <w:t>March 11</w:t>
      </w:r>
      <w:r w:rsidR="00CA229F">
        <w:rPr>
          <w:rFonts w:ascii="Times New Roman" w:hAnsi="Times New Roman" w:cs="Times New Roman"/>
          <w:sz w:val="24"/>
          <w:szCs w:val="24"/>
        </w:rPr>
        <w:tab/>
      </w:r>
      <w:r w:rsidR="00CA229F">
        <w:rPr>
          <w:rFonts w:ascii="Times New Roman" w:hAnsi="Times New Roman" w:cs="Times New Roman"/>
          <w:sz w:val="24"/>
          <w:szCs w:val="24"/>
        </w:rPr>
        <w:tab/>
      </w:r>
    </w:p>
    <w:p w14:paraId="4E25DF14" w14:textId="77777777" w:rsidR="00157AB0" w:rsidRDefault="00157AB0" w:rsidP="00857280">
      <w:pPr>
        <w:pStyle w:val="NoSpacing"/>
        <w:rPr>
          <w:rFonts w:ascii="Times New Roman" w:hAnsi="Times New Roman" w:cs="Times New Roman"/>
          <w:b/>
          <w:bCs/>
          <w:sz w:val="24"/>
          <w:szCs w:val="24"/>
          <w:u w:val="single"/>
        </w:rPr>
      </w:pPr>
    </w:p>
    <w:p w14:paraId="7B1A587B" w14:textId="77777777" w:rsidR="00157AB0" w:rsidRDefault="00157AB0" w:rsidP="00857280">
      <w:pPr>
        <w:pStyle w:val="NoSpacing"/>
        <w:rPr>
          <w:rFonts w:ascii="Times New Roman" w:hAnsi="Times New Roman" w:cs="Times New Roman"/>
          <w:b/>
          <w:bCs/>
          <w:sz w:val="24"/>
          <w:szCs w:val="24"/>
          <w:u w:val="single"/>
        </w:rPr>
      </w:pPr>
    </w:p>
    <w:p w14:paraId="086E1F54" w14:textId="77777777" w:rsidR="008531F0" w:rsidRDefault="008531F0" w:rsidP="009B0876">
      <w:pPr>
        <w:pStyle w:val="NoSpacing"/>
        <w:jc w:val="center"/>
        <w:rPr>
          <w:rFonts w:ascii="Times New Roman" w:hAnsi="Times New Roman" w:cs="Times New Roman"/>
          <w:b/>
          <w:bCs/>
          <w:sz w:val="24"/>
          <w:szCs w:val="24"/>
          <w:u w:val="single"/>
        </w:rPr>
      </w:pPr>
    </w:p>
    <w:p w14:paraId="372CB356" w14:textId="551B03D0" w:rsidR="00405B42" w:rsidRDefault="00405B42" w:rsidP="009B0876">
      <w:pPr>
        <w:pStyle w:val="NoSpacing"/>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DA</w:t>
      </w:r>
      <w:r w:rsidR="007A77DE" w:rsidRPr="007A77DE">
        <w:rPr>
          <w:rFonts w:ascii="Times New Roman" w:hAnsi="Times New Roman" w:cs="Times New Roman"/>
          <w:b/>
          <w:bCs/>
          <w:sz w:val="24"/>
          <w:szCs w:val="24"/>
          <w:u w:val="single"/>
        </w:rPr>
        <w:t>TES TO REMEMBE</w:t>
      </w:r>
      <w:r w:rsidR="00D61BF5">
        <w:rPr>
          <w:rFonts w:ascii="Times New Roman" w:hAnsi="Times New Roman" w:cs="Times New Roman"/>
          <w:b/>
          <w:bCs/>
          <w:sz w:val="24"/>
          <w:szCs w:val="24"/>
          <w:u w:val="single"/>
        </w:rPr>
        <w:t>R</w:t>
      </w:r>
    </w:p>
    <w:p w14:paraId="3FF6BF8F" w14:textId="51736598" w:rsidR="008C7D78" w:rsidRDefault="008C7D78" w:rsidP="00D61BF5">
      <w:pPr>
        <w:pStyle w:val="NoSpacing"/>
        <w:rPr>
          <w:rFonts w:ascii="Times New Roman" w:hAnsi="Times New Roman" w:cs="Times New Roman"/>
          <w:b/>
          <w:bCs/>
          <w:sz w:val="24"/>
          <w:szCs w:val="24"/>
        </w:rPr>
      </w:pPr>
      <w:r>
        <w:rPr>
          <w:rFonts w:ascii="Times New Roman" w:hAnsi="Times New Roman" w:cs="Times New Roman"/>
          <w:b/>
          <w:bCs/>
          <w:sz w:val="24"/>
          <w:szCs w:val="24"/>
        </w:rPr>
        <w:t>03/12/26</w:t>
      </w:r>
      <w:r>
        <w:rPr>
          <w:rFonts w:ascii="Times New Roman" w:hAnsi="Times New Roman" w:cs="Times New Roman"/>
          <w:b/>
          <w:bCs/>
          <w:sz w:val="24"/>
          <w:szCs w:val="24"/>
        </w:rPr>
        <w:tab/>
      </w:r>
      <w:r>
        <w:rPr>
          <w:rFonts w:ascii="Times New Roman" w:hAnsi="Times New Roman" w:cs="Times New Roman"/>
          <w:b/>
          <w:bCs/>
          <w:sz w:val="24"/>
          <w:szCs w:val="24"/>
        </w:rPr>
        <w:tab/>
        <w:t>“</w:t>
      </w:r>
      <w:proofErr w:type="spellStart"/>
      <w:r>
        <w:rPr>
          <w:rFonts w:ascii="Times New Roman" w:hAnsi="Times New Roman" w:cs="Times New Roman"/>
          <w:b/>
          <w:bCs/>
          <w:sz w:val="24"/>
          <w:szCs w:val="24"/>
        </w:rPr>
        <w:t>UnHappy</w:t>
      </w:r>
      <w:proofErr w:type="spellEnd"/>
      <w:r>
        <w:rPr>
          <w:rFonts w:ascii="Times New Roman" w:hAnsi="Times New Roman" w:cs="Times New Roman"/>
          <w:b/>
          <w:bCs/>
          <w:sz w:val="24"/>
          <w:szCs w:val="24"/>
        </w:rPr>
        <w:t xml:space="preserve"> Hour” at Trolley Barn 5:30-7:30 PM</w:t>
      </w:r>
    </w:p>
    <w:p w14:paraId="4311841A" w14:textId="35B589A2" w:rsidR="008C7D78" w:rsidRDefault="008C7D78" w:rsidP="00D61BF5">
      <w:pPr>
        <w:pStyle w:val="NoSpacing"/>
        <w:rPr>
          <w:rFonts w:ascii="Times New Roman" w:hAnsi="Times New Roman" w:cs="Times New Roman"/>
          <w:b/>
          <w:bCs/>
          <w:sz w:val="24"/>
          <w:szCs w:val="24"/>
        </w:rPr>
      </w:pPr>
      <w:r>
        <w:rPr>
          <w:rFonts w:ascii="Times New Roman" w:hAnsi="Times New Roman" w:cs="Times New Roman"/>
          <w:b/>
          <w:bCs/>
          <w:sz w:val="24"/>
          <w:szCs w:val="24"/>
        </w:rPr>
        <w:t>03/24/26</w:t>
      </w:r>
      <w:r>
        <w:rPr>
          <w:rFonts w:ascii="Times New Roman" w:hAnsi="Times New Roman" w:cs="Times New Roman"/>
          <w:b/>
          <w:bCs/>
          <w:sz w:val="24"/>
          <w:szCs w:val="24"/>
        </w:rPr>
        <w:tab/>
      </w:r>
      <w:r>
        <w:rPr>
          <w:rFonts w:ascii="Times New Roman" w:hAnsi="Times New Roman" w:cs="Times New Roman"/>
          <w:b/>
          <w:bCs/>
          <w:sz w:val="24"/>
          <w:szCs w:val="24"/>
        </w:rPr>
        <w:tab/>
        <w:t>Equal Pay Day Rally, 1 PM, Harrisburg Capitol Rotunda</w:t>
      </w:r>
    </w:p>
    <w:p w14:paraId="6794A4A5" w14:textId="7F3ECDAB" w:rsidR="00C60E54" w:rsidRDefault="00C60E54" w:rsidP="00D61BF5">
      <w:pPr>
        <w:pStyle w:val="NoSpacing"/>
        <w:rPr>
          <w:rFonts w:ascii="Times New Roman" w:hAnsi="Times New Roman" w:cs="Times New Roman"/>
          <w:b/>
          <w:bCs/>
          <w:sz w:val="24"/>
          <w:szCs w:val="24"/>
        </w:rPr>
      </w:pPr>
      <w:r>
        <w:rPr>
          <w:rFonts w:ascii="Times New Roman" w:hAnsi="Times New Roman" w:cs="Times New Roman"/>
          <w:b/>
          <w:bCs/>
          <w:sz w:val="24"/>
          <w:szCs w:val="24"/>
        </w:rPr>
        <w:t>03/25/26</w:t>
      </w:r>
      <w:r>
        <w:rPr>
          <w:rFonts w:ascii="Times New Roman" w:hAnsi="Times New Roman" w:cs="Times New Roman"/>
          <w:b/>
          <w:bCs/>
          <w:sz w:val="24"/>
          <w:szCs w:val="24"/>
        </w:rPr>
        <w:tab/>
      </w:r>
      <w:r>
        <w:rPr>
          <w:rFonts w:ascii="Times New Roman" w:hAnsi="Times New Roman" w:cs="Times New Roman"/>
          <w:b/>
          <w:bCs/>
          <w:sz w:val="24"/>
          <w:szCs w:val="24"/>
        </w:rPr>
        <w:tab/>
        <w:t>Women’s History Month – speaker Senior Judge Rea B. Boylan</w:t>
      </w:r>
    </w:p>
    <w:p w14:paraId="45763D16" w14:textId="065DABA0" w:rsidR="008816F0" w:rsidRDefault="008816F0" w:rsidP="00D61BF5">
      <w:pPr>
        <w:pStyle w:val="NoSpacing"/>
        <w:rPr>
          <w:rFonts w:ascii="Times New Roman" w:hAnsi="Times New Roman" w:cs="Times New Roman"/>
          <w:b/>
          <w:bCs/>
          <w:sz w:val="24"/>
          <w:szCs w:val="24"/>
        </w:rPr>
      </w:pPr>
      <w:r>
        <w:rPr>
          <w:rFonts w:ascii="Times New Roman" w:hAnsi="Times New Roman" w:cs="Times New Roman"/>
          <w:b/>
          <w:bCs/>
          <w:sz w:val="24"/>
          <w:szCs w:val="24"/>
        </w:rPr>
        <w:t>04/06/26</w:t>
      </w:r>
      <w:r>
        <w:rPr>
          <w:rFonts w:ascii="Times New Roman" w:hAnsi="Times New Roman" w:cs="Times New Roman"/>
          <w:b/>
          <w:bCs/>
          <w:sz w:val="24"/>
          <w:szCs w:val="24"/>
        </w:rPr>
        <w:tab/>
      </w:r>
      <w:r>
        <w:rPr>
          <w:rFonts w:ascii="Times New Roman" w:hAnsi="Times New Roman" w:cs="Times New Roman"/>
          <w:b/>
          <w:bCs/>
          <w:sz w:val="24"/>
          <w:szCs w:val="24"/>
        </w:rPr>
        <w:tab/>
        <w:t>Board of Directors Meeting – all invited</w:t>
      </w:r>
    </w:p>
    <w:p w14:paraId="60C22A43" w14:textId="7EF62F01" w:rsidR="008C7D78" w:rsidRDefault="008C7D78" w:rsidP="00D61BF5">
      <w:pPr>
        <w:pStyle w:val="NoSpacing"/>
        <w:rPr>
          <w:rFonts w:ascii="Times New Roman" w:hAnsi="Times New Roman" w:cs="Times New Roman"/>
          <w:b/>
          <w:bCs/>
          <w:sz w:val="24"/>
          <w:szCs w:val="24"/>
        </w:rPr>
      </w:pPr>
      <w:r>
        <w:rPr>
          <w:rFonts w:ascii="Times New Roman" w:hAnsi="Times New Roman" w:cs="Times New Roman"/>
          <w:b/>
          <w:bCs/>
          <w:sz w:val="24"/>
          <w:szCs w:val="24"/>
        </w:rPr>
        <w:t>04/19/26</w:t>
      </w:r>
      <w:r>
        <w:rPr>
          <w:rFonts w:ascii="Times New Roman" w:hAnsi="Times New Roman" w:cs="Times New Roman"/>
          <w:b/>
          <w:bCs/>
          <w:sz w:val="24"/>
          <w:szCs w:val="24"/>
        </w:rPr>
        <w:tab/>
      </w:r>
      <w:r>
        <w:rPr>
          <w:rFonts w:ascii="Times New Roman" w:hAnsi="Times New Roman" w:cs="Times New Roman"/>
          <w:b/>
          <w:bCs/>
          <w:sz w:val="24"/>
          <w:szCs w:val="24"/>
        </w:rPr>
        <w:tab/>
        <w:t>10</w:t>
      </w:r>
      <w:r w:rsidRPr="008C7D78">
        <w:rPr>
          <w:rFonts w:ascii="Times New Roman" w:hAnsi="Times New Roman" w:cs="Times New Roman"/>
          <w:b/>
          <w:bCs/>
          <w:sz w:val="24"/>
          <w:szCs w:val="24"/>
          <w:vertAlign w:val="superscript"/>
        </w:rPr>
        <w:t>th</w:t>
      </w:r>
      <w:r>
        <w:rPr>
          <w:rFonts w:ascii="Times New Roman" w:hAnsi="Times New Roman" w:cs="Times New Roman"/>
          <w:b/>
          <w:bCs/>
          <w:sz w:val="24"/>
          <w:szCs w:val="24"/>
        </w:rPr>
        <w:t xml:space="preserve"> Annual Paddle Raffle, Benner Hall, Richlandtown</w:t>
      </w:r>
    </w:p>
    <w:p w14:paraId="635A7CAE" w14:textId="77777777" w:rsidR="0074531C" w:rsidRDefault="0074531C" w:rsidP="00D61BF5">
      <w:pPr>
        <w:pStyle w:val="NoSpacing"/>
        <w:rPr>
          <w:rFonts w:ascii="Times New Roman" w:hAnsi="Times New Roman" w:cs="Times New Roman"/>
          <w:b/>
          <w:bCs/>
          <w:sz w:val="24"/>
          <w:szCs w:val="24"/>
        </w:rPr>
      </w:pPr>
      <w:r>
        <w:rPr>
          <w:rFonts w:ascii="Times New Roman" w:hAnsi="Times New Roman" w:cs="Times New Roman"/>
          <w:b/>
          <w:bCs/>
          <w:sz w:val="24"/>
          <w:szCs w:val="24"/>
        </w:rPr>
        <w:t>0</w:t>
      </w:r>
      <w:r w:rsidR="008C7D78">
        <w:rPr>
          <w:rFonts w:ascii="Times New Roman" w:hAnsi="Times New Roman" w:cs="Times New Roman"/>
          <w:b/>
          <w:bCs/>
          <w:sz w:val="24"/>
          <w:szCs w:val="24"/>
        </w:rPr>
        <w:t>4/22/26</w:t>
      </w:r>
      <w:r w:rsidR="008C7D78">
        <w:rPr>
          <w:rFonts w:ascii="Times New Roman" w:hAnsi="Times New Roman" w:cs="Times New Roman"/>
          <w:b/>
          <w:bCs/>
          <w:sz w:val="24"/>
          <w:szCs w:val="24"/>
        </w:rPr>
        <w:tab/>
      </w:r>
      <w:r w:rsidR="008C7D78">
        <w:rPr>
          <w:rFonts w:ascii="Times New Roman" w:hAnsi="Times New Roman" w:cs="Times New Roman"/>
          <w:b/>
          <w:bCs/>
          <w:sz w:val="24"/>
          <w:szCs w:val="24"/>
        </w:rPr>
        <w:tab/>
        <w:t xml:space="preserve">Speaker – </w:t>
      </w:r>
      <w:r>
        <w:rPr>
          <w:rFonts w:ascii="Times New Roman" w:hAnsi="Times New Roman" w:cs="Times New Roman"/>
          <w:b/>
          <w:bCs/>
          <w:sz w:val="24"/>
          <w:szCs w:val="24"/>
        </w:rPr>
        <w:t xml:space="preserve">Chief Barbara </w:t>
      </w:r>
      <w:r w:rsidR="008C7D78">
        <w:rPr>
          <w:rFonts w:ascii="Times New Roman" w:hAnsi="Times New Roman" w:cs="Times New Roman"/>
          <w:b/>
          <w:bCs/>
          <w:sz w:val="24"/>
          <w:szCs w:val="24"/>
        </w:rPr>
        <w:t>Blue Jay</w:t>
      </w:r>
      <w:r>
        <w:rPr>
          <w:rFonts w:ascii="Times New Roman" w:hAnsi="Times New Roman" w:cs="Times New Roman"/>
          <w:b/>
          <w:bCs/>
          <w:sz w:val="24"/>
          <w:szCs w:val="24"/>
        </w:rPr>
        <w:t xml:space="preserve"> Michalski</w:t>
      </w:r>
      <w:r w:rsidR="008C7D78">
        <w:rPr>
          <w:rFonts w:ascii="Times New Roman" w:hAnsi="Times New Roman" w:cs="Times New Roman"/>
          <w:b/>
          <w:bCs/>
          <w:sz w:val="24"/>
          <w:szCs w:val="24"/>
        </w:rPr>
        <w:t xml:space="preserve">, </w:t>
      </w:r>
      <w:r>
        <w:rPr>
          <w:rFonts w:ascii="Times New Roman" w:hAnsi="Times New Roman" w:cs="Times New Roman"/>
          <w:b/>
          <w:bCs/>
          <w:sz w:val="24"/>
          <w:szCs w:val="24"/>
        </w:rPr>
        <w:t xml:space="preserve">Keeper </w:t>
      </w:r>
      <w:r w:rsidR="008C7D78">
        <w:rPr>
          <w:rFonts w:ascii="Times New Roman" w:hAnsi="Times New Roman" w:cs="Times New Roman"/>
          <w:b/>
          <w:bCs/>
          <w:sz w:val="24"/>
          <w:szCs w:val="24"/>
        </w:rPr>
        <w:t xml:space="preserve">of the </w:t>
      </w:r>
      <w:r>
        <w:rPr>
          <w:rFonts w:ascii="Times New Roman" w:hAnsi="Times New Roman" w:cs="Times New Roman"/>
          <w:b/>
          <w:bCs/>
          <w:sz w:val="24"/>
          <w:szCs w:val="24"/>
        </w:rPr>
        <w:t>Culture</w:t>
      </w:r>
    </w:p>
    <w:p w14:paraId="000B2131" w14:textId="78E3698C" w:rsidR="008C7D78" w:rsidRDefault="0074531C" w:rsidP="00D61BF5">
      <w:pPr>
        <w:pStyle w:val="NoSpacing"/>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of the </w:t>
      </w:r>
      <w:r w:rsidR="008C7D78">
        <w:rPr>
          <w:rFonts w:ascii="Times New Roman" w:hAnsi="Times New Roman" w:cs="Times New Roman"/>
          <w:b/>
          <w:bCs/>
          <w:sz w:val="24"/>
          <w:szCs w:val="24"/>
        </w:rPr>
        <w:t>Lenape Nation</w:t>
      </w:r>
      <w:r>
        <w:rPr>
          <w:rFonts w:ascii="Times New Roman" w:hAnsi="Times New Roman" w:cs="Times New Roman"/>
          <w:b/>
          <w:bCs/>
          <w:sz w:val="24"/>
          <w:szCs w:val="24"/>
        </w:rPr>
        <w:t xml:space="preserve"> of Pennsylvania</w:t>
      </w:r>
    </w:p>
    <w:p w14:paraId="50B2C71D" w14:textId="77777777" w:rsidR="002118F8" w:rsidRDefault="002118F8" w:rsidP="00D61BF5">
      <w:pPr>
        <w:pStyle w:val="NoSpacing"/>
        <w:rPr>
          <w:rFonts w:ascii="Times New Roman" w:hAnsi="Times New Roman" w:cs="Times New Roman"/>
          <w:b/>
          <w:bCs/>
          <w:sz w:val="24"/>
          <w:szCs w:val="24"/>
        </w:rPr>
      </w:pPr>
    </w:p>
    <w:p w14:paraId="4F393B8E" w14:textId="77777777" w:rsidR="00B92714" w:rsidRDefault="00B92714">
      <w:pPr>
        <w:rPr>
          <w:rFonts w:ascii="Times New Roman" w:hAnsi="Times New Roman" w:cs="Times New Roman"/>
          <w:b/>
          <w:bCs/>
          <w:noProof/>
          <w:sz w:val="24"/>
          <w:szCs w:val="24"/>
        </w:rPr>
      </w:pPr>
    </w:p>
    <w:p w14:paraId="02F85F7A" w14:textId="77777777" w:rsidR="00B92714" w:rsidRDefault="00B92714">
      <w:pPr>
        <w:rPr>
          <w:rFonts w:ascii="Times New Roman" w:hAnsi="Times New Roman" w:cs="Times New Roman"/>
          <w:b/>
          <w:bCs/>
          <w:noProof/>
          <w:sz w:val="24"/>
          <w:szCs w:val="24"/>
        </w:rPr>
      </w:pPr>
    </w:p>
    <w:p w14:paraId="168D819E" w14:textId="77777777" w:rsidR="00B92714" w:rsidRDefault="00B92714">
      <w:pPr>
        <w:rPr>
          <w:rFonts w:ascii="Times New Roman" w:hAnsi="Times New Roman" w:cs="Times New Roman"/>
          <w:b/>
          <w:bCs/>
          <w:noProof/>
          <w:sz w:val="24"/>
          <w:szCs w:val="24"/>
        </w:rPr>
      </w:pPr>
    </w:p>
    <w:p w14:paraId="4C5830E3" w14:textId="77777777" w:rsidR="00B92714" w:rsidRDefault="00B92714">
      <w:pPr>
        <w:rPr>
          <w:rFonts w:ascii="Times New Roman" w:hAnsi="Times New Roman" w:cs="Times New Roman"/>
          <w:b/>
          <w:bCs/>
          <w:noProof/>
          <w:sz w:val="24"/>
          <w:szCs w:val="24"/>
        </w:rPr>
      </w:pPr>
    </w:p>
    <w:p w14:paraId="3531D094" w14:textId="4DB24D9C" w:rsidR="002118F8" w:rsidRDefault="00B75972">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184AB75" wp14:editId="0752CF1A">
            <wp:extent cx="6291580" cy="6291580"/>
            <wp:effectExtent l="0" t="0" r="0" b="0"/>
            <wp:docPr id="5028121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1580" cy="6291580"/>
                    </a:xfrm>
                    <a:prstGeom prst="rect">
                      <a:avLst/>
                    </a:prstGeom>
                    <a:noFill/>
                  </pic:spPr>
                </pic:pic>
              </a:graphicData>
            </a:graphic>
          </wp:inline>
        </w:drawing>
      </w:r>
      <w:r w:rsidR="002118F8">
        <w:rPr>
          <w:rFonts w:ascii="Times New Roman" w:hAnsi="Times New Roman" w:cs="Times New Roman"/>
          <w:b/>
          <w:bCs/>
          <w:sz w:val="24"/>
          <w:szCs w:val="24"/>
        </w:rPr>
        <w:br w:type="page"/>
      </w:r>
    </w:p>
    <w:p w14:paraId="62EA7A1E" w14:textId="77777777" w:rsidR="002118F8" w:rsidRDefault="002118F8" w:rsidP="00D61BF5">
      <w:pPr>
        <w:pStyle w:val="NoSpacing"/>
        <w:rPr>
          <w:rFonts w:ascii="Times New Roman" w:hAnsi="Times New Roman" w:cs="Times New Roman"/>
          <w:b/>
          <w:bCs/>
          <w:sz w:val="24"/>
          <w:szCs w:val="24"/>
        </w:rPr>
      </w:pPr>
    </w:p>
    <w:p w14:paraId="241BDB0B" w14:textId="77777777" w:rsidR="00B92714" w:rsidRDefault="00B92714" w:rsidP="00D61BF5">
      <w:pPr>
        <w:pStyle w:val="NoSpacing"/>
        <w:rPr>
          <w:rFonts w:ascii="Times New Roman" w:hAnsi="Times New Roman" w:cs="Times New Roman"/>
          <w:b/>
          <w:bCs/>
          <w:sz w:val="24"/>
          <w:szCs w:val="24"/>
        </w:rPr>
      </w:pPr>
    </w:p>
    <w:p w14:paraId="621044FF" w14:textId="77777777" w:rsidR="00B92714" w:rsidRDefault="00B92714" w:rsidP="00D61BF5">
      <w:pPr>
        <w:pStyle w:val="NoSpacing"/>
        <w:rPr>
          <w:rFonts w:ascii="Times New Roman" w:hAnsi="Times New Roman" w:cs="Times New Roman"/>
          <w:b/>
          <w:bCs/>
          <w:sz w:val="24"/>
          <w:szCs w:val="24"/>
        </w:rPr>
      </w:pPr>
    </w:p>
    <w:p w14:paraId="4F1C2172" w14:textId="77777777" w:rsidR="00B92714" w:rsidRDefault="00B92714" w:rsidP="00D61BF5">
      <w:pPr>
        <w:pStyle w:val="NoSpacing"/>
        <w:rPr>
          <w:rFonts w:ascii="Times New Roman" w:hAnsi="Times New Roman" w:cs="Times New Roman"/>
          <w:b/>
          <w:bCs/>
          <w:sz w:val="24"/>
          <w:szCs w:val="24"/>
        </w:rPr>
      </w:pPr>
    </w:p>
    <w:p w14:paraId="6A27C5A6" w14:textId="6AD20892" w:rsidR="00B92714" w:rsidRPr="00D24A53" w:rsidRDefault="00B92714" w:rsidP="00D61BF5">
      <w:pPr>
        <w:pStyle w:val="NoSpacing"/>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8C068AD" wp14:editId="6E7071FE">
            <wp:extent cx="6395085" cy="6395085"/>
            <wp:effectExtent l="0" t="0" r="5715" b="5715"/>
            <wp:docPr id="16990657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5085" cy="6395085"/>
                    </a:xfrm>
                    <a:prstGeom prst="rect">
                      <a:avLst/>
                    </a:prstGeom>
                    <a:noFill/>
                  </pic:spPr>
                </pic:pic>
              </a:graphicData>
            </a:graphic>
          </wp:inline>
        </w:drawing>
      </w:r>
    </w:p>
    <w:p w14:paraId="2015B945" w14:textId="77777777" w:rsidR="008250DA" w:rsidRDefault="008250DA" w:rsidP="00A93C1A">
      <w:pPr>
        <w:rPr>
          <w:rFonts w:ascii="Times New Roman" w:hAnsi="Times New Roman" w:cs="Times New Roman"/>
          <w:b/>
          <w:bCs/>
          <w:noProof/>
          <w:sz w:val="24"/>
          <w:szCs w:val="24"/>
        </w:rPr>
      </w:pPr>
    </w:p>
    <w:p w14:paraId="237F3C8D" w14:textId="77777777" w:rsidR="008250DA" w:rsidRDefault="008250DA" w:rsidP="00A93C1A">
      <w:pPr>
        <w:rPr>
          <w:rFonts w:ascii="Times New Roman" w:hAnsi="Times New Roman" w:cs="Times New Roman"/>
          <w:b/>
          <w:bCs/>
          <w:noProof/>
          <w:sz w:val="24"/>
          <w:szCs w:val="24"/>
        </w:rPr>
      </w:pPr>
    </w:p>
    <w:p w14:paraId="13740725" w14:textId="77777777" w:rsidR="008250DA" w:rsidRDefault="008250DA" w:rsidP="00A93C1A">
      <w:pPr>
        <w:rPr>
          <w:rFonts w:ascii="Times New Roman" w:hAnsi="Times New Roman" w:cs="Times New Roman"/>
          <w:b/>
          <w:bCs/>
          <w:noProof/>
          <w:sz w:val="24"/>
          <w:szCs w:val="24"/>
        </w:rPr>
      </w:pPr>
    </w:p>
    <w:p w14:paraId="4D74579D" w14:textId="77777777" w:rsidR="008250DA" w:rsidRDefault="008250DA" w:rsidP="00A93C1A">
      <w:pPr>
        <w:rPr>
          <w:rFonts w:ascii="Times New Roman" w:hAnsi="Times New Roman" w:cs="Times New Roman"/>
          <w:b/>
          <w:bCs/>
          <w:noProof/>
          <w:sz w:val="24"/>
          <w:szCs w:val="24"/>
        </w:rPr>
      </w:pPr>
    </w:p>
    <w:p w14:paraId="481C39A5" w14:textId="6542C45F" w:rsidR="00CD6865" w:rsidRDefault="00715ED1" w:rsidP="00A93C1A">
      <w:pPr>
        <w:rPr>
          <w:rFonts w:ascii="Times New Roman" w:hAnsi="Times New Roman" w:cs="Times New Roman"/>
          <w:b/>
          <w:bCs/>
          <w:sz w:val="24"/>
          <w:szCs w:val="24"/>
        </w:rPr>
      </w:pPr>
      <w:r w:rsidRPr="00715ED1">
        <w:rPr>
          <w:rFonts w:ascii="Times New Roman" w:hAnsi="Times New Roman" w:cs="Times New Roman"/>
          <w:b/>
          <w:bCs/>
          <w:sz w:val="24"/>
          <w:szCs w:val="24"/>
        </w:rPr>
        <w:tab/>
      </w:r>
    </w:p>
    <w:p w14:paraId="604ABF9E" w14:textId="77777777" w:rsidR="008250DA" w:rsidRPr="008250DA" w:rsidRDefault="008250DA" w:rsidP="008250DA">
      <w:pPr>
        <w:spacing w:after="0" w:line="240" w:lineRule="auto"/>
        <w:ind w:hanging="1080"/>
        <w:rPr>
          <w:rFonts w:ascii="Georgia" w:eastAsia="Times New Roman" w:hAnsi="Georgia" w:cs="Arial"/>
          <w:sz w:val="26"/>
          <w:szCs w:val="26"/>
        </w:rPr>
      </w:pPr>
    </w:p>
    <w:p w14:paraId="2EA5EDD6" w14:textId="3DF2C7AE" w:rsidR="008250DA" w:rsidRPr="008250DA" w:rsidRDefault="008250DA" w:rsidP="008250DA">
      <w:pPr>
        <w:spacing w:after="0" w:line="240" w:lineRule="auto"/>
        <w:ind w:hanging="1080"/>
        <w:rPr>
          <w:rFonts w:ascii="Georgia" w:eastAsia="Times New Roman" w:hAnsi="Georgia" w:cs="Arial"/>
          <w:sz w:val="26"/>
          <w:szCs w:val="26"/>
        </w:rPr>
      </w:pPr>
      <w:r w:rsidRPr="008250DA">
        <w:rPr>
          <w:rFonts w:ascii="Times New Roman" w:eastAsia="Times New Roman" w:hAnsi="Times New Roman" w:cs="Times New Roman"/>
          <w:noProof/>
          <w:sz w:val="24"/>
          <w:szCs w:val="24"/>
        </w:rPr>
        <w:drawing>
          <wp:anchor distT="0" distB="0" distL="114300" distR="114300" simplePos="0" relativeHeight="251925247" behindDoc="1" locked="0" layoutInCell="1" allowOverlap="1" wp14:anchorId="7A94B97D" wp14:editId="1D8CCF20">
            <wp:simplePos x="0" y="0"/>
            <wp:positionH relativeFrom="column">
              <wp:posOffset>-754380</wp:posOffset>
            </wp:positionH>
            <wp:positionV relativeFrom="paragraph">
              <wp:posOffset>-4445</wp:posOffset>
            </wp:positionV>
            <wp:extent cx="1600200" cy="887730"/>
            <wp:effectExtent l="0" t="0" r="0" b="7620"/>
            <wp:wrapNone/>
            <wp:docPr id="10412722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88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1F1A0" w14:textId="77777777" w:rsidR="008250DA" w:rsidRPr="008250DA" w:rsidRDefault="008250DA" w:rsidP="008250DA">
      <w:pPr>
        <w:spacing w:after="0" w:line="240" w:lineRule="auto"/>
        <w:ind w:hanging="1080"/>
        <w:rPr>
          <w:rFonts w:ascii="Times New Roman" w:eastAsia="Times New Roman" w:hAnsi="Times New Roman" w:cs="Times New Roman"/>
          <w:b/>
          <w:sz w:val="48"/>
          <w:szCs w:val="48"/>
        </w:rPr>
      </w:pPr>
      <w:r w:rsidRPr="008250DA">
        <w:rPr>
          <w:rFonts w:ascii="Times New Roman" w:eastAsia="Times New Roman" w:hAnsi="Times New Roman" w:cs="Times New Roman"/>
          <w:sz w:val="24"/>
          <w:szCs w:val="24"/>
        </w:rPr>
        <w:t xml:space="preserve">                                             </w:t>
      </w:r>
      <w:r w:rsidRPr="008250DA">
        <w:rPr>
          <w:rFonts w:ascii="Times New Roman" w:eastAsia="Times New Roman" w:hAnsi="Times New Roman" w:cs="Times New Roman"/>
          <w:b/>
          <w:sz w:val="48"/>
          <w:szCs w:val="48"/>
        </w:rPr>
        <w:t>BPW/PA</w:t>
      </w:r>
      <w:r w:rsidRPr="008250DA">
        <w:rPr>
          <w:rFonts w:ascii="Times New Roman" w:eastAsia="Times New Roman" w:hAnsi="Times New Roman" w:cs="Times New Roman"/>
          <w:sz w:val="24"/>
          <w:szCs w:val="24"/>
        </w:rPr>
        <w:t xml:space="preserve"> </w:t>
      </w:r>
      <w:r w:rsidRPr="008250DA">
        <w:rPr>
          <w:rFonts w:ascii="Times New Roman" w:eastAsia="Times New Roman" w:hAnsi="Times New Roman" w:cs="Times New Roman"/>
          <w:b/>
          <w:sz w:val="48"/>
          <w:szCs w:val="48"/>
        </w:rPr>
        <w:t>DISTRICT ELEVEN</w:t>
      </w:r>
    </w:p>
    <w:p w14:paraId="15BF5A86" w14:textId="77777777" w:rsidR="008250DA" w:rsidRPr="008250DA" w:rsidRDefault="008250DA" w:rsidP="008250DA">
      <w:pPr>
        <w:spacing w:after="0" w:line="240" w:lineRule="auto"/>
        <w:ind w:hanging="1080"/>
        <w:rPr>
          <w:rFonts w:ascii="Times New Roman" w:eastAsia="Times New Roman" w:hAnsi="Times New Roman" w:cs="Times New Roman"/>
          <w:b/>
          <w:sz w:val="48"/>
          <w:szCs w:val="48"/>
        </w:rPr>
      </w:pPr>
    </w:p>
    <w:p w14:paraId="69008086" w14:textId="77777777" w:rsidR="008250DA" w:rsidRPr="008250DA" w:rsidRDefault="008250DA" w:rsidP="008250DA">
      <w:pPr>
        <w:spacing w:after="0" w:line="240" w:lineRule="auto"/>
        <w:ind w:hanging="1080"/>
        <w:rPr>
          <w:rFonts w:ascii="Times New Roman" w:eastAsia="Times New Roman" w:hAnsi="Times New Roman" w:cs="Times New Roman"/>
          <w:b/>
          <w:sz w:val="96"/>
          <w:szCs w:val="96"/>
        </w:rPr>
      </w:pPr>
      <w:r w:rsidRPr="008250DA">
        <w:rPr>
          <w:rFonts w:ascii="Times New Roman" w:eastAsia="Times New Roman" w:hAnsi="Times New Roman" w:cs="Times New Roman"/>
          <w:b/>
          <w:sz w:val="96"/>
          <w:szCs w:val="96"/>
        </w:rPr>
        <w:tab/>
      </w:r>
      <w:r w:rsidRPr="008250DA">
        <w:rPr>
          <w:rFonts w:ascii="Times New Roman" w:eastAsia="Times New Roman" w:hAnsi="Times New Roman" w:cs="Times New Roman"/>
          <w:b/>
          <w:sz w:val="96"/>
          <w:szCs w:val="96"/>
        </w:rPr>
        <w:tab/>
      </w:r>
      <w:r w:rsidRPr="008250DA">
        <w:rPr>
          <w:rFonts w:ascii="Times New Roman" w:eastAsia="Times New Roman" w:hAnsi="Times New Roman" w:cs="Times New Roman"/>
          <w:b/>
          <w:sz w:val="96"/>
          <w:szCs w:val="96"/>
        </w:rPr>
        <w:tab/>
      </w:r>
      <w:r w:rsidRPr="008250DA">
        <w:rPr>
          <w:rFonts w:ascii="Times New Roman" w:eastAsia="Times New Roman" w:hAnsi="Times New Roman" w:cs="Times New Roman"/>
          <w:b/>
          <w:sz w:val="96"/>
          <w:szCs w:val="96"/>
        </w:rPr>
        <w:tab/>
      </w:r>
      <w:r w:rsidRPr="008250DA">
        <w:rPr>
          <w:rFonts w:ascii="Times New Roman" w:eastAsia="Times New Roman" w:hAnsi="Times New Roman" w:cs="Times New Roman"/>
          <w:b/>
          <w:sz w:val="96"/>
          <w:szCs w:val="96"/>
        </w:rPr>
        <w:tab/>
        <w:t xml:space="preserve">  GOT      </w:t>
      </w:r>
      <w:r w:rsidRPr="008250DA">
        <w:rPr>
          <w:rFonts w:ascii="Times New Roman" w:eastAsia="Times New Roman" w:hAnsi="Times New Roman" w:cs="Times New Roman"/>
          <w:b/>
          <w:sz w:val="96"/>
          <w:szCs w:val="96"/>
        </w:rPr>
        <w:tab/>
        <w:t xml:space="preserve">RECYCLEABLE </w:t>
      </w:r>
    </w:p>
    <w:p w14:paraId="534F7736" w14:textId="50A2AF77" w:rsidR="008250DA" w:rsidRPr="008250DA" w:rsidRDefault="008250DA" w:rsidP="008250DA">
      <w:pPr>
        <w:spacing w:after="0" w:line="240" w:lineRule="auto"/>
        <w:ind w:hanging="1080"/>
        <w:rPr>
          <w:rFonts w:ascii="Times New Roman" w:eastAsia="Times New Roman" w:hAnsi="Times New Roman" w:cs="Times New Roman"/>
          <w:b/>
          <w:sz w:val="96"/>
          <w:szCs w:val="96"/>
        </w:rPr>
      </w:pPr>
      <w:r w:rsidRPr="008250DA">
        <w:rPr>
          <w:rFonts w:ascii="Times New Roman" w:eastAsia="Times New Roman" w:hAnsi="Times New Roman" w:cs="Times New Roman"/>
          <w:b/>
          <w:sz w:val="96"/>
          <w:szCs w:val="96"/>
        </w:rPr>
        <w:tab/>
      </w:r>
      <w:r w:rsidRPr="008250DA">
        <w:rPr>
          <w:rFonts w:ascii="Times New Roman" w:eastAsia="Times New Roman" w:hAnsi="Times New Roman" w:cs="Times New Roman"/>
          <w:b/>
          <w:sz w:val="96"/>
          <w:szCs w:val="96"/>
        </w:rPr>
        <w:tab/>
      </w:r>
      <w:r>
        <w:rPr>
          <w:rFonts w:ascii="Times New Roman" w:eastAsia="Times New Roman" w:hAnsi="Times New Roman" w:cs="Times New Roman"/>
          <w:b/>
          <w:sz w:val="96"/>
          <w:szCs w:val="96"/>
        </w:rPr>
        <w:t xml:space="preserve">  W</w:t>
      </w:r>
      <w:r w:rsidRPr="008250DA">
        <w:rPr>
          <w:rFonts w:ascii="Times New Roman" w:eastAsia="Times New Roman" w:hAnsi="Times New Roman" w:cs="Times New Roman"/>
          <w:b/>
          <w:sz w:val="96"/>
          <w:szCs w:val="96"/>
        </w:rPr>
        <w:t>INE CORKS?</w:t>
      </w:r>
    </w:p>
    <w:p w14:paraId="2A9D26FD" w14:textId="77777777" w:rsidR="008250DA" w:rsidRPr="008250DA" w:rsidRDefault="008250DA" w:rsidP="008250DA">
      <w:pPr>
        <w:spacing w:after="0" w:line="240" w:lineRule="auto"/>
        <w:ind w:hanging="1080"/>
        <w:rPr>
          <w:rFonts w:ascii="Times New Roman" w:eastAsia="Times New Roman" w:hAnsi="Times New Roman" w:cs="Times New Roman"/>
          <w:b/>
          <w:sz w:val="32"/>
          <w:szCs w:val="32"/>
        </w:rPr>
      </w:pPr>
      <w:r w:rsidRPr="008250DA">
        <w:rPr>
          <w:rFonts w:ascii="Times New Roman" w:eastAsia="Times New Roman" w:hAnsi="Times New Roman" w:cs="Times New Roman"/>
          <w:b/>
          <w:sz w:val="48"/>
          <w:szCs w:val="48"/>
        </w:rPr>
        <w:t xml:space="preserve">     </w:t>
      </w:r>
      <w:r w:rsidRPr="008250DA">
        <w:rPr>
          <w:rFonts w:ascii="Times New Roman" w:eastAsia="Times New Roman" w:hAnsi="Times New Roman" w:cs="Times New Roman"/>
          <w:b/>
          <w:sz w:val="48"/>
          <w:szCs w:val="48"/>
        </w:rPr>
        <w:tab/>
      </w:r>
      <w:r w:rsidRPr="008250DA">
        <w:rPr>
          <w:rFonts w:ascii="Times New Roman" w:eastAsia="Times New Roman" w:hAnsi="Times New Roman" w:cs="Times New Roman"/>
          <w:b/>
          <w:sz w:val="32"/>
          <w:szCs w:val="32"/>
        </w:rPr>
        <w:t>\</w:t>
      </w:r>
    </w:p>
    <w:p w14:paraId="69ED7F9D" w14:textId="77777777" w:rsidR="008250DA" w:rsidRPr="008250DA" w:rsidRDefault="008250DA" w:rsidP="008250DA">
      <w:pPr>
        <w:spacing w:after="0" w:line="240" w:lineRule="auto"/>
        <w:ind w:hanging="1080"/>
        <w:rPr>
          <w:rFonts w:ascii="Times New Roman" w:eastAsia="Times New Roman" w:hAnsi="Times New Roman" w:cs="Times New Roman"/>
          <w:b/>
          <w:sz w:val="36"/>
          <w:szCs w:val="36"/>
        </w:rPr>
      </w:pPr>
    </w:p>
    <w:p w14:paraId="5745A3B8" w14:textId="77777777" w:rsidR="008250DA" w:rsidRPr="008250DA" w:rsidRDefault="008250DA" w:rsidP="008250DA">
      <w:pPr>
        <w:spacing w:after="0" w:line="240" w:lineRule="auto"/>
        <w:ind w:hanging="1080"/>
        <w:rPr>
          <w:rFonts w:ascii="Times New Roman" w:eastAsia="Times New Roman" w:hAnsi="Times New Roman" w:cs="Times New Roman"/>
          <w:b/>
          <w:sz w:val="36"/>
          <w:szCs w:val="36"/>
        </w:rPr>
      </w:pPr>
    </w:p>
    <w:p w14:paraId="25A6A316" w14:textId="3F26512E" w:rsidR="008250DA" w:rsidRPr="008250DA" w:rsidRDefault="008250DA" w:rsidP="008250DA">
      <w:pPr>
        <w:spacing w:after="0" w:line="240" w:lineRule="auto"/>
        <w:ind w:hanging="1080"/>
        <w:rPr>
          <w:rFonts w:ascii="Times New Roman" w:eastAsia="Times New Roman" w:hAnsi="Times New Roman" w:cs="Times New Roman"/>
          <w:b/>
          <w:sz w:val="36"/>
          <w:szCs w:val="36"/>
        </w:rPr>
      </w:pPr>
      <w:r w:rsidRPr="008250DA">
        <w:rPr>
          <w:rFonts w:ascii="Times New Roman" w:eastAsia="Times New Roman" w:hAnsi="Times New Roman" w:cs="Times New Roman"/>
          <w:noProof/>
          <w:sz w:val="24"/>
          <w:szCs w:val="24"/>
        </w:rPr>
        <w:drawing>
          <wp:inline distT="0" distB="0" distL="0" distR="0" wp14:anchorId="369CFA6E" wp14:editId="485D522D">
            <wp:extent cx="5943600" cy="2329180"/>
            <wp:effectExtent l="0" t="0" r="0" b="0"/>
            <wp:docPr id="199636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329180"/>
                    </a:xfrm>
                    <a:prstGeom prst="rect">
                      <a:avLst/>
                    </a:prstGeom>
                    <a:noFill/>
                    <a:ln>
                      <a:noFill/>
                    </a:ln>
                  </pic:spPr>
                </pic:pic>
              </a:graphicData>
            </a:graphic>
          </wp:inline>
        </w:drawing>
      </w:r>
    </w:p>
    <w:p w14:paraId="04CB4349" w14:textId="77777777" w:rsidR="008250DA" w:rsidRPr="008250DA" w:rsidRDefault="008250DA" w:rsidP="008250DA">
      <w:pPr>
        <w:spacing w:after="0" w:line="240" w:lineRule="auto"/>
        <w:ind w:hanging="1080"/>
        <w:rPr>
          <w:rFonts w:ascii="Times New Roman" w:eastAsia="Times New Roman" w:hAnsi="Times New Roman" w:cs="Times New Roman"/>
          <w:b/>
          <w:sz w:val="36"/>
          <w:szCs w:val="36"/>
        </w:rPr>
      </w:pPr>
      <w:r w:rsidRPr="008250DA">
        <w:rPr>
          <w:rFonts w:ascii="Times New Roman" w:eastAsia="Times New Roman" w:hAnsi="Times New Roman" w:cs="Times New Roman"/>
          <w:b/>
          <w:sz w:val="36"/>
          <w:szCs w:val="36"/>
        </w:rPr>
        <w:fldChar w:fldCharType="begin"/>
      </w:r>
      <w:r w:rsidRPr="008250DA">
        <w:rPr>
          <w:rFonts w:ascii="Times New Roman" w:eastAsia="Times New Roman" w:hAnsi="Times New Roman" w:cs="Times New Roman"/>
          <w:b/>
          <w:sz w:val="36"/>
          <w:szCs w:val="36"/>
        </w:rPr>
        <w:instrText xml:space="preserve"> INCLUDEPICTURE "https://encrypted-tbn0.gstatic.com/shopping?q=tbn:ANd9GcSH8xaSBN8BEL6ySunTmQbq7lPjF4ANOCvm_sRoTQlLlP5dzRBGPiTjYhXJ6x1mQboiY5xcqQ-sV-2swhg20TMcPKBWFqD3XL5HsCAU2Zc8NgC80zyzujI1NQ" \* MERGEFORMATINET </w:instrText>
      </w:r>
      <w:r w:rsidRPr="008250DA">
        <w:rPr>
          <w:rFonts w:ascii="Times New Roman" w:eastAsia="Times New Roman" w:hAnsi="Times New Roman" w:cs="Times New Roman"/>
          <w:b/>
          <w:sz w:val="36"/>
          <w:szCs w:val="36"/>
        </w:rPr>
        <w:fldChar w:fldCharType="separate"/>
      </w:r>
      <w:r w:rsidR="00000000">
        <w:rPr>
          <w:rFonts w:ascii="Times New Roman" w:eastAsia="Times New Roman" w:hAnsi="Times New Roman" w:cs="Times New Roman"/>
          <w:b/>
          <w:sz w:val="36"/>
          <w:szCs w:val="36"/>
        </w:rPr>
        <w:pict w14:anchorId="3F401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4pt"/>
        </w:pict>
      </w:r>
      <w:r w:rsidRPr="008250DA">
        <w:rPr>
          <w:rFonts w:ascii="Times New Roman" w:eastAsia="Times New Roman" w:hAnsi="Times New Roman" w:cs="Times New Roman"/>
          <w:b/>
          <w:sz w:val="36"/>
          <w:szCs w:val="36"/>
        </w:rPr>
        <w:fldChar w:fldCharType="end"/>
      </w:r>
      <w:r w:rsidRPr="008250DA">
        <w:rPr>
          <w:rFonts w:ascii="Times New Roman" w:eastAsia="Times New Roman" w:hAnsi="Times New Roman" w:cs="Times New Roman"/>
          <w:b/>
          <w:sz w:val="36"/>
          <w:szCs w:val="36"/>
        </w:rPr>
        <w:fldChar w:fldCharType="begin"/>
      </w:r>
      <w:r w:rsidRPr="008250DA">
        <w:rPr>
          <w:rFonts w:ascii="Times New Roman" w:eastAsia="Times New Roman" w:hAnsi="Times New Roman" w:cs="Times New Roman"/>
          <w:b/>
          <w:sz w:val="36"/>
          <w:szCs w:val="36"/>
        </w:rPr>
        <w:instrText xml:space="preserve"> INCLUDEPICTURE "https://encrypted-tbn0.gstatic.com/shopping?q=tbn:ANd9GcSH8xaSBN8BEL6ySunTmQbq7lPjF4ANOCvm_sRoTQlLlP5dzRBGPiTjYhXJ6x1mQboiY5xcqQ-sV-2swhg20TMcPKBWFqD3XL5HsCAU2Zc8NgC80zyzujI1NQ" \* MERGEFORMATINET </w:instrText>
      </w:r>
      <w:r w:rsidRPr="008250DA">
        <w:rPr>
          <w:rFonts w:ascii="Times New Roman" w:eastAsia="Times New Roman" w:hAnsi="Times New Roman" w:cs="Times New Roman"/>
          <w:b/>
          <w:sz w:val="36"/>
          <w:szCs w:val="36"/>
        </w:rPr>
        <w:fldChar w:fldCharType="separate"/>
      </w:r>
      <w:r w:rsidR="00000000">
        <w:rPr>
          <w:rFonts w:ascii="Times New Roman" w:eastAsia="Times New Roman" w:hAnsi="Times New Roman" w:cs="Times New Roman"/>
          <w:b/>
          <w:sz w:val="36"/>
          <w:szCs w:val="36"/>
        </w:rPr>
        <w:pict w14:anchorId="18E25090">
          <v:shape id="_x0000_i1026" type="#_x0000_t75" style="width:24pt;height:24pt"/>
        </w:pict>
      </w:r>
      <w:r w:rsidRPr="008250DA">
        <w:rPr>
          <w:rFonts w:ascii="Times New Roman" w:eastAsia="Times New Roman" w:hAnsi="Times New Roman" w:cs="Times New Roman"/>
          <w:b/>
          <w:sz w:val="36"/>
          <w:szCs w:val="36"/>
        </w:rPr>
        <w:fldChar w:fldCharType="end"/>
      </w:r>
      <w:r w:rsidRPr="008250DA">
        <w:rPr>
          <w:rFonts w:ascii="Times New Roman" w:eastAsia="Times New Roman" w:hAnsi="Times New Roman" w:cs="Times New Roman"/>
          <w:b/>
          <w:sz w:val="36"/>
          <w:szCs w:val="36"/>
        </w:rPr>
        <w:fldChar w:fldCharType="begin"/>
      </w:r>
      <w:r w:rsidRPr="008250DA">
        <w:rPr>
          <w:rFonts w:ascii="Times New Roman" w:eastAsia="Times New Roman" w:hAnsi="Times New Roman" w:cs="Times New Roman"/>
          <w:b/>
          <w:sz w:val="36"/>
          <w:szCs w:val="36"/>
        </w:rPr>
        <w:instrText xml:space="preserve"> INCLUDEPICTURE "https://encrypted-tbn0.gstatic.com/shopping?q=tbn:ANd9GcSH8xaSBN8BEL6ySunTmQbq7lPjF4ANOCvm_sRoTQlLlP5dzRBGPiTjYhXJ6x1mQboiY5xcqQ-sV-2swhg20TMcPKBWFqD3XL5HsCAU2Zc8NgC80zyzujI1NQ" \* MERGEFORMATINET </w:instrText>
      </w:r>
      <w:r w:rsidRPr="008250DA">
        <w:rPr>
          <w:rFonts w:ascii="Times New Roman" w:eastAsia="Times New Roman" w:hAnsi="Times New Roman" w:cs="Times New Roman"/>
          <w:b/>
          <w:sz w:val="36"/>
          <w:szCs w:val="36"/>
        </w:rPr>
        <w:fldChar w:fldCharType="separate"/>
      </w:r>
      <w:r w:rsidR="00000000">
        <w:rPr>
          <w:rFonts w:ascii="Times New Roman" w:eastAsia="Times New Roman" w:hAnsi="Times New Roman" w:cs="Times New Roman"/>
          <w:b/>
          <w:sz w:val="36"/>
          <w:szCs w:val="36"/>
        </w:rPr>
        <w:pict w14:anchorId="3D397503">
          <v:shape id="_x0000_i1027" type="#_x0000_t75" style="width:24pt;height:24pt"/>
        </w:pict>
      </w:r>
      <w:r w:rsidRPr="008250DA">
        <w:rPr>
          <w:rFonts w:ascii="Times New Roman" w:eastAsia="Times New Roman" w:hAnsi="Times New Roman" w:cs="Times New Roman"/>
          <w:b/>
          <w:sz w:val="36"/>
          <w:szCs w:val="36"/>
        </w:rPr>
        <w:fldChar w:fldCharType="end"/>
      </w:r>
    </w:p>
    <w:p w14:paraId="04E0F528" w14:textId="089A667C" w:rsidR="008250DA" w:rsidRPr="008250DA" w:rsidRDefault="008250DA" w:rsidP="008250DA">
      <w:pPr>
        <w:spacing w:after="0" w:line="240" w:lineRule="auto"/>
        <w:ind w:left="-720" w:hanging="1080"/>
        <w:rPr>
          <w:rFonts w:ascii="Times New Roman" w:eastAsia="Times New Roman" w:hAnsi="Times New Roman" w:cs="Times New Roman"/>
          <w:b/>
          <w:sz w:val="28"/>
          <w:szCs w:val="28"/>
        </w:rPr>
      </w:pPr>
      <w:r w:rsidRPr="008250DA">
        <w:rPr>
          <w:rFonts w:ascii="Times New Roman" w:eastAsia="Times New Roman" w:hAnsi="Times New Roman" w:cs="Times New Roman"/>
          <w:b/>
          <w:sz w:val="36"/>
          <w:szCs w:val="36"/>
        </w:rPr>
        <w:tab/>
      </w:r>
      <w:r w:rsidRPr="008250DA">
        <w:rPr>
          <w:rFonts w:ascii="Times New Roman" w:eastAsia="Times New Roman" w:hAnsi="Times New Roman" w:cs="Times New Roman"/>
          <w:b/>
          <w:sz w:val="28"/>
          <w:szCs w:val="28"/>
        </w:rPr>
        <w:t xml:space="preserve">     AN UPDATE! Nancy Werner would love to have any and all your corks by the Spring District Meeting on Saturday, April 11, 2026. Please ask all your members for whatever they may have and bring to your monthly March meeting. Just one way to support the “Women in the Green Economy Project.” Many thanks.</w:t>
      </w:r>
    </w:p>
    <w:p w14:paraId="4231F0B3" w14:textId="77777777" w:rsidR="00F90960" w:rsidRDefault="00F90960" w:rsidP="00A93C1A">
      <w:pPr>
        <w:rPr>
          <w:rFonts w:ascii="Times New Roman" w:hAnsi="Times New Roman" w:cs="Times New Roman"/>
          <w:b/>
          <w:bCs/>
          <w:sz w:val="24"/>
          <w:szCs w:val="24"/>
        </w:rPr>
      </w:pPr>
    </w:p>
    <w:p w14:paraId="45370ECB" w14:textId="77777777" w:rsidR="00F90960" w:rsidRDefault="00F90960" w:rsidP="00A93C1A">
      <w:pPr>
        <w:rPr>
          <w:rFonts w:ascii="Times New Roman" w:hAnsi="Times New Roman" w:cs="Times New Roman"/>
          <w:b/>
          <w:bCs/>
          <w:sz w:val="24"/>
          <w:szCs w:val="24"/>
        </w:rPr>
      </w:pPr>
    </w:p>
    <w:p w14:paraId="1682D488" w14:textId="6D8203C4" w:rsidR="00B92714" w:rsidRDefault="00B92714">
      <w:pPr>
        <w:rPr>
          <w:rFonts w:ascii="Times New Roman" w:hAnsi="Times New Roman" w:cs="Times New Roman"/>
          <w:noProof/>
          <w:sz w:val="40"/>
          <w:szCs w:val="40"/>
        </w:rPr>
      </w:pPr>
      <w:r>
        <w:rPr>
          <w:rFonts w:ascii="Times New Roman" w:hAnsi="Times New Roman" w:cs="Times New Roman"/>
          <w:noProof/>
          <w:sz w:val="40"/>
          <w:szCs w:val="40"/>
        </w:rPr>
        <w:br w:type="page"/>
      </w:r>
    </w:p>
    <w:p w14:paraId="5BE334EF" w14:textId="4EE6065A" w:rsidR="00197E5E" w:rsidRDefault="00197E5E">
      <w:pPr>
        <w:rPr>
          <w:rFonts w:ascii="Times New Roman" w:hAnsi="Times New Roman" w:cs="Times New Roman"/>
          <w:noProof/>
          <w:sz w:val="40"/>
          <w:szCs w:val="40"/>
        </w:rPr>
      </w:pPr>
      <w:r w:rsidRPr="00197E5E">
        <w:rPr>
          <w:noProof/>
        </w:rPr>
        <w:lastRenderedPageBreak/>
        <w:drawing>
          <wp:inline distT="0" distB="0" distL="0" distR="0" wp14:anchorId="07C57679" wp14:editId="4C7E57E6">
            <wp:extent cx="5943600" cy="7962900"/>
            <wp:effectExtent l="0" t="0" r="0" b="0"/>
            <wp:docPr id="2113165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7962900"/>
                    </a:xfrm>
                    <a:prstGeom prst="rect">
                      <a:avLst/>
                    </a:prstGeom>
                    <a:noFill/>
                    <a:ln>
                      <a:noFill/>
                    </a:ln>
                  </pic:spPr>
                </pic:pic>
              </a:graphicData>
            </a:graphic>
          </wp:inline>
        </w:drawing>
      </w:r>
    </w:p>
    <w:p w14:paraId="67307AE3" w14:textId="77777777" w:rsidR="00197E5E" w:rsidRDefault="00197E5E">
      <w:pPr>
        <w:rPr>
          <w:rFonts w:ascii="Times New Roman" w:hAnsi="Times New Roman" w:cs="Times New Roman"/>
          <w:noProof/>
          <w:sz w:val="40"/>
          <w:szCs w:val="40"/>
        </w:rPr>
      </w:pPr>
    </w:p>
    <w:p w14:paraId="3932BD11" w14:textId="31929316" w:rsidR="00B1721E" w:rsidRPr="00564C4F" w:rsidRDefault="00157AB0" w:rsidP="00B1721E">
      <w:pPr>
        <w:pStyle w:val="NoSpacing"/>
        <w:rPr>
          <w:rFonts w:ascii="Times New Roman" w:hAnsi="Times New Roman" w:cs="Times New Roman"/>
          <w:sz w:val="40"/>
          <w:szCs w:val="40"/>
        </w:rPr>
      </w:pPr>
      <w:r>
        <w:rPr>
          <w:rFonts w:ascii="Times New Roman" w:hAnsi="Times New Roman" w:cs="Times New Roman"/>
          <w:sz w:val="40"/>
          <w:szCs w:val="40"/>
        </w:rPr>
        <w:lastRenderedPageBreak/>
        <w:t>2</w:t>
      </w:r>
      <w:r w:rsidR="00B1721E" w:rsidRPr="00564C4F">
        <w:rPr>
          <w:rFonts w:ascii="Times New Roman" w:hAnsi="Times New Roman" w:cs="Times New Roman"/>
          <w:sz w:val="40"/>
          <w:szCs w:val="40"/>
        </w:rPr>
        <w:t>02</w:t>
      </w:r>
      <w:r w:rsidR="00C600C0">
        <w:rPr>
          <w:rFonts w:ascii="Times New Roman" w:hAnsi="Times New Roman" w:cs="Times New Roman"/>
          <w:sz w:val="40"/>
          <w:szCs w:val="40"/>
        </w:rPr>
        <w:t>5</w:t>
      </w:r>
      <w:r w:rsidR="00B1721E" w:rsidRPr="00564C4F">
        <w:rPr>
          <w:rFonts w:ascii="Times New Roman" w:hAnsi="Times New Roman" w:cs="Times New Roman"/>
          <w:sz w:val="40"/>
          <w:szCs w:val="40"/>
        </w:rPr>
        <w:t>-202</w:t>
      </w:r>
      <w:r w:rsidR="00C600C0">
        <w:rPr>
          <w:rFonts w:ascii="Times New Roman" w:hAnsi="Times New Roman" w:cs="Times New Roman"/>
          <w:sz w:val="40"/>
          <w:szCs w:val="40"/>
        </w:rPr>
        <w:t>6</w:t>
      </w:r>
      <w:r w:rsidR="00B1721E" w:rsidRPr="00564C4F">
        <w:rPr>
          <w:rFonts w:ascii="Times New Roman" w:hAnsi="Times New Roman" w:cs="Times New Roman"/>
          <w:sz w:val="40"/>
          <w:szCs w:val="40"/>
        </w:rPr>
        <w:t xml:space="preserve"> PATRONS</w:t>
      </w:r>
    </w:p>
    <w:p w14:paraId="6A8C1169" w14:textId="776CD712" w:rsidR="00B1721E" w:rsidRPr="00C600C0" w:rsidRDefault="00B1721E" w:rsidP="00B1721E">
      <w:pPr>
        <w:pStyle w:val="NoSpacing"/>
        <w:rPr>
          <w:rFonts w:ascii="Arial Black" w:hAnsi="Arial Black" w:cs="Times New Roman"/>
          <w:sz w:val="24"/>
          <w:szCs w:val="24"/>
        </w:rPr>
      </w:pPr>
      <w:r w:rsidRPr="00C600C0">
        <w:rPr>
          <w:rFonts w:ascii="Arial Black" w:hAnsi="Arial Black" w:cs="Times New Roman"/>
          <w:b/>
          <w:bCs/>
          <w:sz w:val="24"/>
          <w:szCs w:val="24"/>
        </w:rPr>
        <w:t>If you wish to include your business card in th</w:t>
      </w:r>
      <w:r w:rsidR="00C600C0">
        <w:rPr>
          <w:rFonts w:ascii="Arial Black" w:hAnsi="Arial Black" w:cs="Times New Roman"/>
          <w:b/>
          <w:bCs/>
          <w:sz w:val="24"/>
          <w:szCs w:val="24"/>
        </w:rPr>
        <w:t>is year’s</w:t>
      </w:r>
      <w:r w:rsidRPr="00C600C0">
        <w:rPr>
          <w:rFonts w:ascii="Arial Black" w:hAnsi="Arial Black" w:cs="Times New Roman"/>
          <w:b/>
          <w:bCs/>
          <w:sz w:val="24"/>
          <w:szCs w:val="24"/>
        </w:rPr>
        <w:t xml:space="preserve"> </w:t>
      </w:r>
      <w:r w:rsidRPr="00C600C0">
        <w:rPr>
          <w:rFonts w:ascii="Arial Black" w:hAnsi="Arial Black" w:cs="Times New Roman"/>
          <w:b/>
          <w:bCs/>
          <w:i/>
          <w:iCs/>
          <w:sz w:val="24"/>
          <w:szCs w:val="24"/>
        </w:rPr>
        <w:t>Quill</w:t>
      </w:r>
      <w:r w:rsidRPr="00C600C0">
        <w:rPr>
          <w:rFonts w:ascii="Arial Black" w:hAnsi="Arial Black" w:cs="Times New Roman"/>
          <w:b/>
          <w:bCs/>
          <w:sz w:val="24"/>
          <w:szCs w:val="24"/>
        </w:rPr>
        <w:t xml:space="preserve">, please </w:t>
      </w:r>
      <w:r w:rsidR="00C600C0">
        <w:rPr>
          <w:rFonts w:ascii="Arial Black" w:hAnsi="Arial Black" w:cs="Times New Roman"/>
          <w:b/>
          <w:bCs/>
          <w:sz w:val="24"/>
          <w:szCs w:val="24"/>
        </w:rPr>
        <w:t xml:space="preserve">email to </w:t>
      </w:r>
      <w:hyperlink r:id="rId25" w:history="1">
        <w:r w:rsidR="00C600C0" w:rsidRPr="001B655C">
          <w:rPr>
            <w:rStyle w:val="Hyperlink"/>
            <w:rFonts w:ascii="Arial Black" w:hAnsi="Arial Black" w:cs="Times New Roman"/>
            <w:b/>
            <w:bCs/>
            <w:sz w:val="24"/>
            <w:szCs w:val="24"/>
          </w:rPr>
          <w:t>linda.moskal@yahoo.com</w:t>
        </w:r>
      </w:hyperlink>
      <w:r w:rsidR="00C600C0">
        <w:rPr>
          <w:rFonts w:ascii="Arial Black" w:hAnsi="Arial Black" w:cs="Times New Roman"/>
          <w:b/>
          <w:bCs/>
          <w:sz w:val="24"/>
          <w:szCs w:val="24"/>
        </w:rPr>
        <w:t xml:space="preserve"> a</w:t>
      </w:r>
      <w:r w:rsidRPr="00C600C0">
        <w:rPr>
          <w:rFonts w:ascii="Arial Black" w:hAnsi="Arial Black" w:cs="Times New Roman"/>
          <w:b/>
          <w:bCs/>
          <w:sz w:val="24"/>
          <w:szCs w:val="24"/>
        </w:rPr>
        <w:t xml:space="preserve">nd remit $10 to Crystal Smith.  </w:t>
      </w:r>
    </w:p>
    <w:p w14:paraId="35FDEB4A" w14:textId="541C2302" w:rsidR="00BE3F6C" w:rsidRDefault="00BE3F6C" w:rsidP="00557AB6">
      <w:pPr>
        <w:pStyle w:val="NoSpacing"/>
        <w:rPr>
          <w:rFonts w:ascii="Times New Roman" w:hAnsi="Times New Roman" w:cs="Times New Roman"/>
          <w:b/>
          <w:bCs/>
          <w:sz w:val="24"/>
          <w:szCs w:val="24"/>
          <w:u w:val="single"/>
        </w:rPr>
      </w:pPr>
    </w:p>
    <w:tbl>
      <w:tblPr>
        <w:tblStyle w:val="TableGrid"/>
        <w:tblW w:w="9805" w:type="dxa"/>
        <w:tblLook w:val="04A0" w:firstRow="1" w:lastRow="0" w:firstColumn="1" w:lastColumn="0" w:noHBand="0" w:noVBand="1"/>
      </w:tblPr>
      <w:tblGrid>
        <w:gridCol w:w="4784"/>
        <w:gridCol w:w="5021"/>
      </w:tblGrid>
      <w:tr w:rsidR="008D1D24" w14:paraId="1E973DB0" w14:textId="77777777" w:rsidTr="00C600C0">
        <w:trPr>
          <w:trHeight w:val="3410"/>
        </w:trPr>
        <w:tc>
          <w:tcPr>
            <w:tcW w:w="4784" w:type="dxa"/>
          </w:tcPr>
          <w:p w14:paraId="147B62B2" w14:textId="3DD994A5" w:rsidR="008D1D24" w:rsidRDefault="00C600C0" w:rsidP="00557AB6">
            <w:pPr>
              <w:pStyle w:val="NoSpacing"/>
              <w:rPr>
                <w:rFonts w:ascii="Times New Roman" w:hAnsi="Times New Roman" w:cs="Times New Roman"/>
                <w:b/>
                <w:bCs/>
                <w:sz w:val="24"/>
                <w:szCs w:val="24"/>
                <w:u w:val="single"/>
              </w:rPr>
            </w:pPr>
            <w:r>
              <w:rPr>
                <w:rFonts w:ascii="Arial" w:eastAsia="Times New Roman" w:hAnsi="Arial" w:cs="Arial"/>
                <w:bCs/>
                <w:noProof/>
                <w:color w:val="000000"/>
              </w:rPr>
              <w:drawing>
                <wp:anchor distT="0" distB="0" distL="114300" distR="114300" simplePos="0" relativeHeight="251921151" behindDoc="0" locked="0" layoutInCell="1" allowOverlap="1" wp14:anchorId="0F3E516A" wp14:editId="561243CE">
                  <wp:simplePos x="0" y="0"/>
                  <wp:positionH relativeFrom="column">
                    <wp:posOffset>-71755</wp:posOffset>
                  </wp:positionH>
                  <wp:positionV relativeFrom="paragraph">
                    <wp:posOffset>74295</wp:posOffset>
                  </wp:positionV>
                  <wp:extent cx="3048000" cy="1714500"/>
                  <wp:effectExtent l="0" t="0" r="0" b="0"/>
                  <wp:wrapNone/>
                  <wp:docPr id="9105787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78766" name="Picture 910578766"/>
                          <pic:cNvPicPr/>
                        </pic:nvPicPr>
                        <pic:blipFill>
                          <a:blip r:embed="rId26">
                            <a:extLst>
                              <a:ext uri="{28A0092B-C50C-407E-A947-70E740481C1C}">
                                <a14:useLocalDpi xmlns:a14="http://schemas.microsoft.com/office/drawing/2010/main" val="0"/>
                              </a:ext>
                            </a:extLst>
                          </a:blip>
                          <a:stretch>
                            <a:fillRect/>
                          </a:stretch>
                        </pic:blipFill>
                        <pic:spPr>
                          <a:xfrm>
                            <a:off x="0" y="0"/>
                            <a:ext cx="3048000" cy="1714500"/>
                          </a:xfrm>
                          <a:prstGeom prst="rect">
                            <a:avLst/>
                          </a:prstGeom>
                        </pic:spPr>
                      </pic:pic>
                    </a:graphicData>
                  </a:graphic>
                  <wp14:sizeRelH relativeFrom="margin">
                    <wp14:pctWidth>0</wp14:pctWidth>
                  </wp14:sizeRelH>
                  <wp14:sizeRelV relativeFrom="margin">
                    <wp14:pctHeight>0</wp14:pctHeight>
                  </wp14:sizeRelV>
                </wp:anchor>
              </w:drawing>
            </w:r>
          </w:p>
        </w:tc>
        <w:tc>
          <w:tcPr>
            <w:tcW w:w="5021" w:type="dxa"/>
          </w:tcPr>
          <w:p w14:paraId="5C861317" w14:textId="270DD969" w:rsidR="008D1D24" w:rsidRDefault="000E494B" w:rsidP="00557AB6">
            <w:pPr>
              <w:pStyle w:val="NoSpacing"/>
              <w:rPr>
                <w:rFonts w:ascii="Times New Roman" w:hAnsi="Times New Roman" w:cs="Times New Roman"/>
                <w:b/>
                <w:bCs/>
                <w:sz w:val="24"/>
                <w:szCs w:val="24"/>
                <w:u w:val="single"/>
              </w:rPr>
            </w:pPr>
            <w:r>
              <w:rPr>
                <w:rFonts w:ascii="Arial" w:eastAsia="Times New Roman" w:hAnsi="Arial" w:cs="Arial"/>
                <w:bCs/>
                <w:noProof/>
                <w:color w:val="000000"/>
              </w:rPr>
              <w:drawing>
                <wp:inline distT="0" distB="0" distL="0" distR="0" wp14:anchorId="595A5F98" wp14:editId="40968F14">
                  <wp:extent cx="2762250" cy="1889760"/>
                  <wp:effectExtent l="0" t="0" r="0" b="0"/>
                  <wp:docPr id="2110103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1889760"/>
                          </a:xfrm>
                          <a:prstGeom prst="rect">
                            <a:avLst/>
                          </a:prstGeom>
                          <a:noFill/>
                        </pic:spPr>
                      </pic:pic>
                    </a:graphicData>
                  </a:graphic>
                </wp:inline>
              </w:drawing>
            </w:r>
          </w:p>
        </w:tc>
      </w:tr>
    </w:tbl>
    <w:tbl>
      <w:tblPr>
        <w:tblW w:w="9360" w:type="dxa"/>
        <w:tblLayout w:type="fixed"/>
        <w:tblCellMar>
          <w:left w:w="115" w:type="dxa"/>
          <w:right w:w="115" w:type="dxa"/>
        </w:tblCellMar>
        <w:tblLook w:val="0000" w:firstRow="0" w:lastRow="0" w:firstColumn="0" w:lastColumn="0" w:noHBand="0" w:noVBand="0"/>
      </w:tblPr>
      <w:tblGrid>
        <w:gridCol w:w="4895"/>
        <w:gridCol w:w="4465"/>
      </w:tblGrid>
      <w:tr w:rsidR="004A3A89" w:rsidRPr="00C1784B" w14:paraId="5AC45E26" w14:textId="77777777" w:rsidTr="00140AF8">
        <w:trPr>
          <w:trHeight w:hRule="exact" w:val="3172"/>
        </w:trPr>
        <w:tc>
          <w:tcPr>
            <w:tcW w:w="4895" w:type="dxa"/>
            <w:tcMar>
              <w:top w:w="0" w:type="dxa"/>
              <w:bottom w:w="0" w:type="dxa"/>
            </w:tcMar>
            <w:vAlign w:val="center"/>
          </w:tcPr>
          <w:p w14:paraId="4F0C0F95" w14:textId="5E743EAB" w:rsidR="004A3A89" w:rsidRPr="00C1784B" w:rsidRDefault="00C600C0" w:rsidP="00A6228B">
            <w:pPr>
              <w:spacing w:before="57" w:after="57" w:line="240" w:lineRule="auto"/>
              <w:ind w:right="172"/>
              <w:jc w:val="both"/>
              <w:rPr>
                <w:rFonts w:ascii="Arial" w:eastAsia="Times New Roman" w:hAnsi="Arial" w:cs="Arial"/>
                <w:bCs/>
                <w:color w:val="000000"/>
              </w:rPr>
            </w:pPr>
            <w:r w:rsidRPr="00C1784B">
              <w:rPr>
                <w:rFonts w:ascii="Arial" w:eastAsia="Times New Roman" w:hAnsi="Arial" w:cs="Arial"/>
                <w:bCs/>
                <w:noProof/>
                <w:color w:val="000000"/>
              </w:rPr>
              <w:drawing>
                <wp:inline distT="0" distB="0" distL="0" distR="0" wp14:anchorId="2C950043" wp14:editId="48CC70A2">
                  <wp:extent cx="2876550" cy="1652552"/>
                  <wp:effectExtent l="0" t="0" r="0" b="5080"/>
                  <wp:docPr id="15556725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72594" name="Picture 155567259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9200" cy="1654074"/>
                          </a:xfrm>
                          <a:prstGeom prst="rect">
                            <a:avLst/>
                          </a:prstGeom>
                        </pic:spPr>
                      </pic:pic>
                    </a:graphicData>
                  </a:graphic>
                </wp:inline>
              </w:drawing>
            </w:r>
          </w:p>
        </w:tc>
        <w:tc>
          <w:tcPr>
            <w:tcW w:w="4465" w:type="dxa"/>
            <w:tcMar>
              <w:top w:w="0" w:type="dxa"/>
              <w:bottom w:w="0" w:type="dxa"/>
            </w:tcMar>
            <w:vAlign w:val="center"/>
          </w:tcPr>
          <w:p w14:paraId="1CBEB221" w14:textId="187BBE46" w:rsidR="004A3A89" w:rsidRPr="00C1784B" w:rsidRDefault="00C600C0" w:rsidP="00A6228B">
            <w:pPr>
              <w:spacing w:before="57" w:after="57" w:line="240" w:lineRule="auto"/>
              <w:ind w:left="172" w:right="172"/>
              <w:jc w:val="both"/>
              <w:rPr>
                <w:rFonts w:ascii="Arial" w:eastAsia="Times New Roman" w:hAnsi="Arial" w:cs="Arial"/>
                <w:bCs/>
                <w:color w:val="000000"/>
              </w:rPr>
            </w:pPr>
            <w:bookmarkStart w:id="2" w:name="Blank_MP1_panel2"/>
            <w:bookmarkStart w:id="3" w:name="Blank_MP1_panel1"/>
            <w:bookmarkEnd w:id="2"/>
            <w:bookmarkEnd w:id="3"/>
            <w:r w:rsidRPr="00C1784B">
              <w:rPr>
                <w:rFonts w:ascii="Arial" w:eastAsia="Times New Roman" w:hAnsi="Arial" w:cs="Arial"/>
                <w:bCs/>
                <w:noProof/>
                <w:color w:val="000000"/>
              </w:rPr>
              <w:drawing>
                <wp:anchor distT="0" distB="0" distL="114300" distR="114300" simplePos="0" relativeHeight="251655680" behindDoc="0" locked="0" layoutInCell="1" allowOverlap="1" wp14:anchorId="0CC0FA97" wp14:editId="7A44B80F">
                  <wp:simplePos x="0" y="0"/>
                  <wp:positionH relativeFrom="column">
                    <wp:posOffset>-6350</wp:posOffset>
                  </wp:positionH>
                  <wp:positionV relativeFrom="paragraph">
                    <wp:posOffset>111125</wp:posOffset>
                  </wp:positionV>
                  <wp:extent cx="2651125" cy="1670050"/>
                  <wp:effectExtent l="0" t="0" r="0" b="6350"/>
                  <wp:wrapNone/>
                  <wp:docPr id="7692137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13794" name="Picture 769213794"/>
                          <pic:cNvPicPr/>
                        </pic:nvPicPr>
                        <pic:blipFill>
                          <a:blip r:embed="rId29">
                            <a:extLst>
                              <a:ext uri="{28A0092B-C50C-407E-A947-70E740481C1C}">
                                <a14:useLocalDpi xmlns:a14="http://schemas.microsoft.com/office/drawing/2010/main" val="0"/>
                              </a:ext>
                            </a:extLst>
                          </a:blip>
                          <a:stretch>
                            <a:fillRect/>
                          </a:stretch>
                        </pic:blipFill>
                        <pic:spPr>
                          <a:xfrm>
                            <a:off x="0" y="0"/>
                            <a:ext cx="2651125" cy="1670050"/>
                          </a:xfrm>
                          <a:prstGeom prst="rect">
                            <a:avLst/>
                          </a:prstGeom>
                        </pic:spPr>
                      </pic:pic>
                    </a:graphicData>
                  </a:graphic>
                  <wp14:sizeRelH relativeFrom="margin">
                    <wp14:pctWidth>0</wp14:pctWidth>
                  </wp14:sizeRelH>
                  <wp14:sizeRelV relativeFrom="margin">
                    <wp14:pctHeight>0</wp14:pctHeight>
                  </wp14:sizeRelV>
                </wp:anchor>
              </w:drawing>
            </w:r>
          </w:p>
        </w:tc>
      </w:tr>
      <w:tr w:rsidR="004A3A89" w:rsidRPr="00C1784B" w14:paraId="139A28AB" w14:textId="77777777" w:rsidTr="00140AF8">
        <w:trPr>
          <w:trHeight w:hRule="exact" w:val="3172"/>
        </w:trPr>
        <w:tc>
          <w:tcPr>
            <w:tcW w:w="4895" w:type="dxa"/>
            <w:tcMar>
              <w:top w:w="0" w:type="dxa"/>
              <w:bottom w:w="0" w:type="dxa"/>
            </w:tcMar>
            <w:vAlign w:val="center"/>
          </w:tcPr>
          <w:p w14:paraId="3A5CC08E" w14:textId="0BEA1294" w:rsidR="004A3A89" w:rsidRPr="00C1784B" w:rsidRDefault="0051474B" w:rsidP="00A6228B">
            <w:pPr>
              <w:spacing w:before="57" w:after="57" w:line="240" w:lineRule="auto"/>
              <w:ind w:left="172" w:right="172"/>
              <w:jc w:val="both"/>
              <w:rPr>
                <w:rFonts w:ascii="Arial" w:eastAsia="Times New Roman" w:hAnsi="Arial" w:cs="Arial"/>
                <w:bCs/>
                <w:color w:val="000000"/>
              </w:rPr>
            </w:pPr>
            <w:bookmarkStart w:id="4" w:name="Blank_MP1_panel3"/>
            <w:bookmarkEnd w:id="4"/>
            <w:r>
              <w:rPr>
                <w:rFonts w:ascii="Arial" w:eastAsia="Times New Roman" w:hAnsi="Arial" w:cs="Arial"/>
                <w:bCs/>
                <w:noProof/>
                <w:color w:val="000000"/>
              </w:rPr>
              <w:drawing>
                <wp:inline distT="0" distB="0" distL="0" distR="0" wp14:anchorId="266D8EC9" wp14:editId="201976AA">
                  <wp:extent cx="2962910" cy="1706880"/>
                  <wp:effectExtent l="0" t="0" r="8890" b="7620"/>
                  <wp:docPr id="1902893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2910" cy="1706880"/>
                          </a:xfrm>
                          <a:prstGeom prst="rect">
                            <a:avLst/>
                          </a:prstGeom>
                          <a:noFill/>
                        </pic:spPr>
                      </pic:pic>
                    </a:graphicData>
                  </a:graphic>
                </wp:inline>
              </w:drawing>
            </w:r>
          </w:p>
        </w:tc>
        <w:tc>
          <w:tcPr>
            <w:tcW w:w="4465" w:type="dxa"/>
            <w:tcMar>
              <w:top w:w="0" w:type="dxa"/>
              <w:bottom w:w="0" w:type="dxa"/>
            </w:tcMar>
            <w:vAlign w:val="center"/>
          </w:tcPr>
          <w:p w14:paraId="1353DEE1" w14:textId="5CA86F59" w:rsidR="004A3A89" w:rsidRPr="00C1784B" w:rsidRDefault="0051474B" w:rsidP="00A6228B">
            <w:pPr>
              <w:spacing w:before="57" w:after="57" w:line="240" w:lineRule="auto"/>
              <w:ind w:left="172" w:right="172"/>
              <w:jc w:val="both"/>
              <w:rPr>
                <w:rFonts w:ascii="Arial" w:eastAsia="Times New Roman" w:hAnsi="Arial" w:cs="Arial"/>
                <w:bCs/>
                <w:color w:val="000000"/>
              </w:rPr>
            </w:pPr>
            <w:bookmarkStart w:id="5" w:name="Blank_MP1_panel4"/>
            <w:bookmarkEnd w:id="5"/>
            <w:r>
              <w:rPr>
                <w:rFonts w:ascii="Arial" w:eastAsia="Times New Roman" w:hAnsi="Arial" w:cs="Arial"/>
                <w:bCs/>
                <w:noProof/>
                <w:color w:val="000000"/>
              </w:rPr>
              <w:drawing>
                <wp:inline distT="0" distB="0" distL="0" distR="0" wp14:anchorId="28B830D2" wp14:editId="7893E440">
                  <wp:extent cx="2962910" cy="1755775"/>
                  <wp:effectExtent l="0" t="0" r="8890" b="0"/>
                  <wp:docPr id="17606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910" cy="1755775"/>
                          </a:xfrm>
                          <a:prstGeom prst="rect">
                            <a:avLst/>
                          </a:prstGeom>
                          <a:noFill/>
                        </pic:spPr>
                      </pic:pic>
                    </a:graphicData>
                  </a:graphic>
                </wp:inline>
              </w:drawing>
            </w:r>
          </w:p>
        </w:tc>
      </w:tr>
    </w:tbl>
    <w:p w14:paraId="053FAD1E" w14:textId="3DCBF495" w:rsidR="006011DB" w:rsidRDefault="007A6366" w:rsidP="00D217E9">
      <w:pPr>
        <w:rPr>
          <w:rFonts w:ascii="Times New Roman" w:hAnsi="Times New Roman" w:cs="Times New Roman"/>
          <w:b/>
          <w:sz w:val="24"/>
          <w:szCs w:val="24"/>
          <w:u w:val="thick"/>
        </w:rPr>
      </w:pPr>
      <w:bookmarkStart w:id="6" w:name="Blank_MP1_panel5"/>
      <w:bookmarkEnd w:id="6"/>
      <w:r>
        <w:rPr>
          <w:rFonts w:ascii="Times New Roman" w:hAnsi="Times New Roman" w:cs="Times New Roman"/>
          <w:b/>
          <w:sz w:val="24"/>
          <w:szCs w:val="24"/>
          <w:u w:val="thick"/>
        </w:rPr>
        <w:t xml:space="preserve">  </w:t>
      </w:r>
    </w:p>
    <w:sectPr w:rsidR="006011DB" w:rsidSect="00000BCC">
      <w:footerReference w:type="default" r:id="rId3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02C48" w14:textId="77777777" w:rsidR="00EA6031" w:rsidRDefault="00EA6031" w:rsidP="0073311E">
      <w:pPr>
        <w:spacing w:after="0" w:line="240" w:lineRule="auto"/>
      </w:pPr>
      <w:r>
        <w:separator/>
      </w:r>
    </w:p>
  </w:endnote>
  <w:endnote w:type="continuationSeparator" w:id="0">
    <w:p w14:paraId="7724A90D" w14:textId="77777777" w:rsidR="00EA6031" w:rsidRDefault="00EA6031" w:rsidP="00733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ladimir Script">
    <w:panose1 w:val="030504020404070703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485406"/>
      <w:docPartObj>
        <w:docPartGallery w:val="Page Numbers (Bottom of Page)"/>
        <w:docPartUnique/>
      </w:docPartObj>
    </w:sdtPr>
    <w:sdtEndPr>
      <w:rPr>
        <w:noProof/>
      </w:rPr>
    </w:sdtEndPr>
    <w:sdtContent>
      <w:p w14:paraId="72878AE6" w14:textId="77777777" w:rsidR="00F648B1" w:rsidRDefault="00F648B1">
        <w:pPr>
          <w:pStyle w:val="Footer"/>
          <w:jc w:val="center"/>
        </w:pPr>
        <w:r>
          <w:fldChar w:fldCharType="begin"/>
        </w:r>
        <w:r>
          <w:instrText xml:space="preserve"> PAGE   \* MERGEFORMAT </w:instrText>
        </w:r>
        <w:r>
          <w:fldChar w:fldCharType="separate"/>
        </w:r>
        <w:r w:rsidR="00A84F1B">
          <w:rPr>
            <w:noProof/>
          </w:rPr>
          <w:t>1</w:t>
        </w:r>
        <w:r>
          <w:rPr>
            <w:noProof/>
          </w:rPr>
          <w:fldChar w:fldCharType="end"/>
        </w:r>
      </w:p>
    </w:sdtContent>
  </w:sdt>
  <w:p w14:paraId="54E8958F" w14:textId="77777777" w:rsidR="00F648B1" w:rsidRDefault="00F648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8F81EF" w14:textId="77777777" w:rsidR="00EA6031" w:rsidRDefault="00EA6031" w:rsidP="0073311E">
      <w:pPr>
        <w:spacing w:after="0" w:line="240" w:lineRule="auto"/>
      </w:pPr>
      <w:r>
        <w:separator/>
      </w:r>
    </w:p>
  </w:footnote>
  <w:footnote w:type="continuationSeparator" w:id="0">
    <w:p w14:paraId="50ACBEFB" w14:textId="77777777" w:rsidR="00EA6031" w:rsidRDefault="00EA6031" w:rsidP="007331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817A6B"/>
    <w:multiLevelType w:val="hybridMultilevel"/>
    <w:tmpl w:val="E6B8B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685C73"/>
    <w:multiLevelType w:val="hybridMultilevel"/>
    <w:tmpl w:val="B3066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5C0B11"/>
    <w:multiLevelType w:val="multilevel"/>
    <w:tmpl w:val="79369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F50EA1"/>
    <w:multiLevelType w:val="multilevel"/>
    <w:tmpl w:val="C05CF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14833695">
    <w:abstractNumId w:val="0"/>
  </w:num>
  <w:num w:numId="2" w16cid:durableId="697268863">
    <w:abstractNumId w:val="3"/>
  </w:num>
  <w:num w:numId="3" w16cid:durableId="2014141629">
    <w:abstractNumId w:val="1"/>
  </w:num>
  <w:num w:numId="4" w16cid:durableId="12163519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95B"/>
    <w:rsid w:val="00000099"/>
    <w:rsid w:val="0000063F"/>
    <w:rsid w:val="00000BCC"/>
    <w:rsid w:val="0000191C"/>
    <w:rsid w:val="00001F56"/>
    <w:rsid w:val="00001FBD"/>
    <w:rsid w:val="00002B70"/>
    <w:rsid w:val="000034A0"/>
    <w:rsid w:val="000034B2"/>
    <w:rsid w:val="00003BC2"/>
    <w:rsid w:val="0000548F"/>
    <w:rsid w:val="000059A6"/>
    <w:rsid w:val="00006B08"/>
    <w:rsid w:val="00014061"/>
    <w:rsid w:val="0001539E"/>
    <w:rsid w:val="0001757E"/>
    <w:rsid w:val="00021407"/>
    <w:rsid w:val="000214BA"/>
    <w:rsid w:val="0002350F"/>
    <w:rsid w:val="00023A09"/>
    <w:rsid w:val="00023CAC"/>
    <w:rsid w:val="00024ADB"/>
    <w:rsid w:val="00027367"/>
    <w:rsid w:val="0002757C"/>
    <w:rsid w:val="00030290"/>
    <w:rsid w:val="00030ACF"/>
    <w:rsid w:val="0003435C"/>
    <w:rsid w:val="00035C4D"/>
    <w:rsid w:val="00037621"/>
    <w:rsid w:val="00037E0A"/>
    <w:rsid w:val="00041D3E"/>
    <w:rsid w:val="0004305D"/>
    <w:rsid w:val="00043B8D"/>
    <w:rsid w:val="0004455E"/>
    <w:rsid w:val="00044959"/>
    <w:rsid w:val="00044D90"/>
    <w:rsid w:val="00045938"/>
    <w:rsid w:val="000467E8"/>
    <w:rsid w:val="00046C23"/>
    <w:rsid w:val="00047AC5"/>
    <w:rsid w:val="00050B18"/>
    <w:rsid w:val="00052A15"/>
    <w:rsid w:val="00054041"/>
    <w:rsid w:val="00055A59"/>
    <w:rsid w:val="0006180C"/>
    <w:rsid w:val="00063618"/>
    <w:rsid w:val="00063C5B"/>
    <w:rsid w:val="00063DF9"/>
    <w:rsid w:val="000641CF"/>
    <w:rsid w:val="00064C75"/>
    <w:rsid w:val="00070113"/>
    <w:rsid w:val="0007651F"/>
    <w:rsid w:val="00076560"/>
    <w:rsid w:val="000773CE"/>
    <w:rsid w:val="000817AD"/>
    <w:rsid w:val="00084671"/>
    <w:rsid w:val="00085062"/>
    <w:rsid w:val="000853A3"/>
    <w:rsid w:val="000869B3"/>
    <w:rsid w:val="00087E9B"/>
    <w:rsid w:val="000907A5"/>
    <w:rsid w:val="000913C6"/>
    <w:rsid w:val="00092425"/>
    <w:rsid w:val="00093BBC"/>
    <w:rsid w:val="0009476E"/>
    <w:rsid w:val="00095518"/>
    <w:rsid w:val="00097322"/>
    <w:rsid w:val="0009782D"/>
    <w:rsid w:val="000A0524"/>
    <w:rsid w:val="000A0A95"/>
    <w:rsid w:val="000A24BF"/>
    <w:rsid w:val="000A2A17"/>
    <w:rsid w:val="000A39BA"/>
    <w:rsid w:val="000A3BCD"/>
    <w:rsid w:val="000A69BE"/>
    <w:rsid w:val="000A6B41"/>
    <w:rsid w:val="000B3BD9"/>
    <w:rsid w:val="000B4284"/>
    <w:rsid w:val="000B727C"/>
    <w:rsid w:val="000B7E54"/>
    <w:rsid w:val="000C0299"/>
    <w:rsid w:val="000C1117"/>
    <w:rsid w:val="000C2AEF"/>
    <w:rsid w:val="000C4C73"/>
    <w:rsid w:val="000C4CF0"/>
    <w:rsid w:val="000C4F82"/>
    <w:rsid w:val="000C5EE0"/>
    <w:rsid w:val="000C6016"/>
    <w:rsid w:val="000D089B"/>
    <w:rsid w:val="000D3835"/>
    <w:rsid w:val="000D4026"/>
    <w:rsid w:val="000D42FF"/>
    <w:rsid w:val="000D63FA"/>
    <w:rsid w:val="000D7C3D"/>
    <w:rsid w:val="000E014C"/>
    <w:rsid w:val="000E0F83"/>
    <w:rsid w:val="000E2839"/>
    <w:rsid w:val="000E291C"/>
    <w:rsid w:val="000E34BD"/>
    <w:rsid w:val="000E3F23"/>
    <w:rsid w:val="000E44FE"/>
    <w:rsid w:val="000E494B"/>
    <w:rsid w:val="000E4FD5"/>
    <w:rsid w:val="000E5CC9"/>
    <w:rsid w:val="000F00D8"/>
    <w:rsid w:val="000F0ACC"/>
    <w:rsid w:val="000F288D"/>
    <w:rsid w:val="000F29C1"/>
    <w:rsid w:val="000F45C0"/>
    <w:rsid w:val="000F50F2"/>
    <w:rsid w:val="000F5136"/>
    <w:rsid w:val="0010044C"/>
    <w:rsid w:val="0010133C"/>
    <w:rsid w:val="001015B7"/>
    <w:rsid w:val="00101C16"/>
    <w:rsid w:val="00102D28"/>
    <w:rsid w:val="0010471F"/>
    <w:rsid w:val="00105131"/>
    <w:rsid w:val="001058A0"/>
    <w:rsid w:val="001061EC"/>
    <w:rsid w:val="001063EF"/>
    <w:rsid w:val="00107E46"/>
    <w:rsid w:val="00111DF9"/>
    <w:rsid w:val="00111E3A"/>
    <w:rsid w:val="00112045"/>
    <w:rsid w:val="00115ABC"/>
    <w:rsid w:val="00115EB2"/>
    <w:rsid w:val="001223ED"/>
    <w:rsid w:val="00124192"/>
    <w:rsid w:val="00124280"/>
    <w:rsid w:val="00126F5D"/>
    <w:rsid w:val="00130E3E"/>
    <w:rsid w:val="00132087"/>
    <w:rsid w:val="00133743"/>
    <w:rsid w:val="00134D43"/>
    <w:rsid w:val="00136B18"/>
    <w:rsid w:val="00137F34"/>
    <w:rsid w:val="00140AF8"/>
    <w:rsid w:val="00140D21"/>
    <w:rsid w:val="001415D7"/>
    <w:rsid w:val="00141714"/>
    <w:rsid w:val="00142103"/>
    <w:rsid w:val="00143417"/>
    <w:rsid w:val="00143F8E"/>
    <w:rsid w:val="00144806"/>
    <w:rsid w:val="00152FBE"/>
    <w:rsid w:val="00155468"/>
    <w:rsid w:val="001557E5"/>
    <w:rsid w:val="0015728B"/>
    <w:rsid w:val="00157AB0"/>
    <w:rsid w:val="00157C03"/>
    <w:rsid w:val="001618E5"/>
    <w:rsid w:val="00161B85"/>
    <w:rsid w:val="00162300"/>
    <w:rsid w:val="0016237F"/>
    <w:rsid w:val="00163FF9"/>
    <w:rsid w:val="0016443B"/>
    <w:rsid w:val="0016618E"/>
    <w:rsid w:val="001679EA"/>
    <w:rsid w:val="00170B60"/>
    <w:rsid w:val="00172DFB"/>
    <w:rsid w:val="00173207"/>
    <w:rsid w:val="00175F5B"/>
    <w:rsid w:val="0017742C"/>
    <w:rsid w:val="00181559"/>
    <w:rsid w:val="00181A08"/>
    <w:rsid w:val="0018226A"/>
    <w:rsid w:val="00182935"/>
    <w:rsid w:val="00183276"/>
    <w:rsid w:val="001866A7"/>
    <w:rsid w:val="0018692D"/>
    <w:rsid w:val="00186A14"/>
    <w:rsid w:val="00186E6C"/>
    <w:rsid w:val="00191C29"/>
    <w:rsid w:val="00192245"/>
    <w:rsid w:val="0019461A"/>
    <w:rsid w:val="00194BA0"/>
    <w:rsid w:val="00194BEF"/>
    <w:rsid w:val="00195D5A"/>
    <w:rsid w:val="00197E5E"/>
    <w:rsid w:val="001A3121"/>
    <w:rsid w:val="001A4CE2"/>
    <w:rsid w:val="001A544F"/>
    <w:rsid w:val="001A54F3"/>
    <w:rsid w:val="001A5984"/>
    <w:rsid w:val="001A6758"/>
    <w:rsid w:val="001B06E5"/>
    <w:rsid w:val="001B15F1"/>
    <w:rsid w:val="001B1998"/>
    <w:rsid w:val="001B2AC9"/>
    <w:rsid w:val="001B382E"/>
    <w:rsid w:val="001B3F65"/>
    <w:rsid w:val="001B44EF"/>
    <w:rsid w:val="001B48AB"/>
    <w:rsid w:val="001B58B0"/>
    <w:rsid w:val="001B795C"/>
    <w:rsid w:val="001C0483"/>
    <w:rsid w:val="001C07B3"/>
    <w:rsid w:val="001C09E9"/>
    <w:rsid w:val="001C0B4D"/>
    <w:rsid w:val="001C1D4B"/>
    <w:rsid w:val="001C2EDF"/>
    <w:rsid w:val="001D23BA"/>
    <w:rsid w:val="001D2A7F"/>
    <w:rsid w:val="001D2D68"/>
    <w:rsid w:val="001E06B2"/>
    <w:rsid w:val="001E1FC9"/>
    <w:rsid w:val="001E4C55"/>
    <w:rsid w:val="001E70F7"/>
    <w:rsid w:val="001F090F"/>
    <w:rsid w:val="001F09CA"/>
    <w:rsid w:val="001F1A9B"/>
    <w:rsid w:val="001F27A5"/>
    <w:rsid w:val="001F2930"/>
    <w:rsid w:val="001F3E99"/>
    <w:rsid w:val="001F473B"/>
    <w:rsid w:val="001F4D22"/>
    <w:rsid w:val="00202845"/>
    <w:rsid w:val="00204179"/>
    <w:rsid w:val="00205A5C"/>
    <w:rsid w:val="0020628D"/>
    <w:rsid w:val="0020712C"/>
    <w:rsid w:val="0020744C"/>
    <w:rsid w:val="002101CC"/>
    <w:rsid w:val="002102A8"/>
    <w:rsid w:val="002109B9"/>
    <w:rsid w:val="0021128B"/>
    <w:rsid w:val="002118F8"/>
    <w:rsid w:val="00211AA4"/>
    <w:rsid w:val="0021377C"/>
    <w:rsid w:val="00213994"/>
    <w:rsid w:val="00213A0D"/>
    <w:rsid w:val="00215724"/>
    <w:rsid w:val="0021768D"/>
    <w:rsid w:val="00217B6B"/>
    <w:rsid w:val="002208F3"/>
    <w:rsid w:val="002218F7"/>
    <w:rsid w:val="00222727"/>
    <w:rsid w:val="00222998"/>
    <w:rsid w:val="002239A4"/>
    <w:rsid w:val="00227E6C"/>
    <w:rsid w:val="00230970"/>
    <w:rsid w:val="00230C70"/>
    <w:rsid w:val="002317BC"/>
    <w:rsid w:val="00231932"/>
    <w:rsid w:val="00232334"/>
    <w:rsid w:val="002329DA"/>
    <w:rsid w:val="00232F46"/>
    <w:rsid w:val="00233492"/>
    <w:rsid w:val="00233BCE"/>
    <w:rsid w:val="0023452B"/>
    <w:rsid w:val="0023468A"/>
    <w:rsid w:val="00235FBD"/>
    <w:rsid w:val="002368EF"/>
    <w:rsid w:val="00236A6A"/>
    <w:rsid w:val="00237DD3"/>
    <w:rsid w:val="002401DF"/>
    <w:rsid w:val="0024175E"/>
    <w:rsid w:val="00244A26"/>
    <w:rsid w:val="00244A90"/>
    <w:rsid w:val="00244F32"/>
    <w:rsid w:val="00247BDB"/>
    <w:rsid w:val="00250BEA"/>
    <w:rsid w:val="0025191D"/>
    <w:rsid w:val="002525C0"/>
    <w:rsid w:val="00252D2C"/>
    <w:rsid w:val="002530C1"/>
    <w:rsid w:val="0025447D"/>
    <w:rsid w:val="002549A2"/>
    <w:rsid w:val="002558CD"/>
    <w:rsid w:val="002579C0"/>
    <w:rsid w:val="00257E97"/>
    <w:rsid w:val="00260CEE"/>
    <w:rsid w:val="00261798"/>
    <w:rsid w:val="00262D9F"/>
    <w:rsid w:val="00263517"/>
    <w:rsid w:val="00263DF5"/>
    <w:rsid w:val="00265221"/>
    <w:rsid w:val="002703D7"/>
    <w:rsid w:val="00271BB5"/>
    <w:rsid w:val="00272171"/>
    <w:rsid w:val="00273B5D"/>
    <w:rsid w:val="002740BD"/>
    <w:rsid w:val="00274EFB"/>
    <w:rsid w:val="00275501"/>
    <w:rsid w:val="00275F04"/>
    <w:rsid w:val="00276824"/>
    <w:rsid w:val="00276B06"/>
    <w:rsid w:val="002776E2"/>
    <w:rsid w:val="0028599A"/>
    <w:rsid w:val="002869EF"/>
    <w:rsid w:val="00286C95"/>
    <w:rsid w:val="0029093D"/>
    <w:rsid w:val="00290C93"/>
    <w:rsid w:val="00291501"/>
    <w:rsid w:val="00291BBF"/>
    <w:rsid w:val="00291C63"/>
    <w:rsid w:val="0029232A"/>
    <w:rsid w:val="0029440C"/>
    <w:rsid w:val="00294821"/>
    <w:rsid w:val="00295ACC"/>
    <w:rsid w:val="00295BBA"/>
    <w:rsid w:val="002A1821"/>
    <w:rsid w:val="002A2097"/>
    <w:rsid w:val="002A319B"/>
    <w:rsid w:val="002A3DC7"/>
    <w:rsid w:val="002A4561"/>
    <w:rsid w:val="002A4DEA"/>
    <w:rsid w:val="002A65D9"/>
    <w:rsid w:val="002B26A9"/>
    <w:rsid w:val="002B2E0B"/>
    <w:rsid w:val="002B53F7"/>
    <w:rsid w:val="002B59FD"/>
    <w:rsid w:val="002B5D18"/>
    <w:rsid w:val="002B6B46"/>
    <w:rsid w:val="002B7CD1"/>
    <w:rsid w:val="002C1E1D"/>
    <w:rsid w:val="002C34A4"/>
    <w:rsid w:val="002C6408"/>
    <w:rsid w:val="002C6ABC"/>
    <w:rsid w:val="002C6DEA"/>
    <w:rsid w:val="002D2DFD"/>
    <w:rsid w:val="002D3D1B"/>
    <w:rsid w:val="002D4503"/>
    <w:rsid w:val="002E2BE3"/>
    <w:rsid w:val="002E2C24"/>
    <w:rsid w:val="002E3DCB"/>
    <w:rsid w:val="002E667D"/>
    <w:rsid w:val="002E743E"/>
    <w:rsid w:val="002E7AE1"/>
    <w:rsid w:val="002F101D"/>
    <w:rsid w:val="002F30E6"/>
    <w:rsid w:val="002F5B58"/>
    <w:rsid w:val="002F5DA0"/>
    <w:rsid w:val="0030071D"/>
    <w:rsid w:val="00300D07"/>
    <w:rsid w:val="00300FD2"/>
    <w:rsid w:val="003030AC"/>
    <w:rsid w:val="0030436F"/>
    <w:rsid w:val="00305406"/>
    <w:rsid w:val="003071E1"/>
    <w:rsid w:val="003073D1"/>
    <w:rsid w:val="003079F6"/>
    <w:rsid w:val="0031043F"/>
    <w:rsid w:val="00313903"/>
    <w:rsid w:val="00315C82"/>
    <w:rsid w:val="00316331"/>
    <w:rsid w:val="00316DE3"/>
    <w:rsid w:val="00320245"/>
    <w:rsid w:val="00321448"/>
    <w:rsid w:val="00321A58"/>
    <w:rsid w:val="00327331"/>
    <w:rsid w:val="00330235"/>
    <w:rsid w:val="003316A8"/>
    <w:rsid w:val="003330C6"/>
    <w:rsid w:val="00333A3C"/>
    <w:rsid w:val="00333BB8"/>
    <w:rsid w:val="00333E34"/>
    <w:rsid w:val="00333E74"/>
    <w:rsid w:val="00335CAF"/>
    <w:rsid w:val="00336B45"/>
    <w:rsid w:val="00337927"/>
    <w:rsid w:val="003422D1"/>
    <w:rsid w:val="003437B7"/>
    <w:rsid w:val="003447A2"/>
    <w:rsid w:val="00345D9D"/>
    <w:rsid w:val="00345DEE"/>
    <w:rsid w:val="00347B25"/>
    <w:rsid w:val="00347FAE"/>
    <w:rsid w:val="00351798"/>
    <w:rsid w:val="00353565"/>
    <w:rsid w:val="00353723"/>
    <w:rsid w:val="00356AF1"/>
    <w:rsid w:val="003574BC"/>
    <w:rsid w:val="00357C56"/>
    <w:rsid w:val="0036043D"/>
    <w:rsid w:val="00360622"/>
    <w:rsid w:val="00360927"/>
    <w:rsid w:val="003609A0"/>
    <w:rsid w:val="0036141A"/>
    <w:rsid w:val="00362E00"/>
    <w:rsid w:val="0036505F"/>
    <w:rsid w:val="00365FAE"/>
    <w:rsid w:val="003668C6"/>
    <w:rsid w:val="00370386"/>
    <w:rsid w:val="00370C57"/>
    <w:rsid w:val="00372048"/>
    <w:rsid w:val="00373141"/>
    <w:rsid w:val="0037476F"/>
    <w:rsid w:val="00375397"/>
    <w:rsid w:val="003753C3"/>
    <w:rsid w:val="00375567"/>
    <w:rsid w:val="003756CB"/>
    <w:rsid w:val="00376007"/>
    <w:rsid w:val="00376068"/>
    <w:rsid w:val="0037619A"/>
    <w:rsid w:val="0037672C"/>
    <w:rsid w:val="00381843"/>
    <w:rsid w:val="00382B91"/>
    <w:rsid w:val="003832BA"/>
    <w:rsid w:val="00384DA3"/>
    <w:rsid w:val="00387363"/>
    <w:rsid w:val="003879C0"/>
    <w:rsid w:val="00390674"/>
    <w:rsid w:val="00391A28"/>
    <w:rsid w:val="00393FCA"/>
    <w:rsid w:val="00395A5D"/>
    <w:rsid w:val="003A0551"/>
    <w:rsid w:val="003A0592"/>
    <w:rsid w:val="003A0D84"/>
    <w:rsid w:val="003A155E"/>
    <w:rsid w:val="003A1720"/>
    <w:rsid w:val="003A5397"/>
    <w:rsid w:val="003A62E9"/>
    <w:rsid w:val="003A6D99"/>
    <w:rsid w:val="003B1BA5"/>
    <w:rsid w:val="003B24B9"/>
    <w:rsid w:val="003B2877"/>
    <w:rsid w:val="003B589B"/>
    <w:rsid w:val="003B61EA"/>
    <w:rsid w:val="003B6859"/>
    <w:rsid w:val="003B6A3D"/>
    <w:rsid w:val="003C1969"/>
    <w:rsid w:val="003C29B6"/>
    <w:rsid w:val="003C5EA9"/>
    <w:rsid w:val="003C7E7E"/>
    <w:rsid w:val="003D2978"/>
    <w:rsid w:val="003D2DB7"/>
    <w:rsid w:val="003D561E"/>
    <w:rsid w:val="003D57FE"/>
    <w:rsid w:val="003D58FD"/>
    <w:rsid w:val="003D5E55"/>
    <w:rsid w:val="003D684B"/>
    <w:rsid w:val="003E2B60"/>
    <w:rsid w:val="003E4790"/>
    <w:rsid w:val="003E4E86"/>
    <w:rsid w:val="003E7FFC"/>
    <w:rsid w:val="003F5177"/>
    <w:rsid w:val="003F6832"/>
    <w:rsid w:val="004019C1"/>
    <w:rsid w:val="00403BD0"/>
    <w:rsid w:val="00405B42"/>
    <w:rsid w:val="0041085B"/>
    <w:rsid w:val="00411FF0"/>
    <w:rsid w:val="00412807"/>
    <w:rsid w:val="0041285C"/>
    <w:rsid w:val="00416641"/>
    <w:rsid w:val="004212D3"/>
    <w:rsid w:val="004218DC"/>
    <w:rsid w:val="00421DBA"/>
    <w:rsid w:val="00422F6D"/>
    <w:rsid w:val="0042460B"/>
    <w:rsid w:val="00425325"/>
    <w:rsid w:val="004261D5"/>
    <w:rsid w:val="00426788"/>
    <w:rsid w:val="00427786"/>
    <w:rsid w:val="00427EC5"/>
    <w:rsid w:val="00431528"/>
    <w:rsid w:val="00433391"/>
    <w:rsid w:val="00434805"/>
    <w:rsid w:val="0043550E"/>
    <w:rsid w:val="00436D4F"/>
    <w:rsid w:val="00441E26"/>
    <w:rsid w:val="00443A91"/>
    <w:rsid w:val="0044403F"/>
    <w:rsid w:val="004469E7"/>
    <w:rsid w:val="004478A2"/>
    <w:rsid w:val="0045083D"/>
    <w:rsid w:val="00450B38"/>
    <w:rsid w:val="00451BCC"/>
    <w:rsid w:val="0045246C"/>
    <w:rsid w:val="00453DD6"/>
    <w:rsid w:val="00455244"/>
    <w:rsid w:val="00462161"/>
    <w:rsid w:val="0046251E"/>
    <w:rsid w:val="004634B4"/>
    <w:rsid w:val="004634C5"/>
    <w:rsid w:val="00466E6A"/>
    <w:rsid w:val="00471393"/>
    <w:rsid w:val="004714C9"/>
    <w:rsid w:val="00472A6C"/>
    <w:rsid w:val="00473663"/>
    <w:rsid w:val="00475A8D"/>
    <w:rsid w:val="00475C85"/>
    <w:rsid w:val="00476D50"/>
    <w:rsid w:val="0047724D"/>
    <w:rsid w:val="00480C95"/>
    <w:rsid w:val="004824B3"/>
    <w:rsid w:val="004859CE"/>
    <w:rsid w:val="00485C40"/>
    <w:rsid w:val="0049170F"/>
    <w:rsid w:val="00492A5B"/>
    <w:rsid w:val="0049315B"/>
    <w:rsid w:val="004965DC"/>
    <w:rsid w:val="00497E5D"/>
    <w:rsid w:val="004A0BBA"/>
    <w:rsid w:val="004A0FC7"/>
    <w:rsid w:val="004A26BE"/>
    <w:rsid w:val="004A3A89"/>
    <w:rsid w:val="004A4A75"/>
    <w:rsid w:val="004A4AD0"/>
    <w:rsid w:val="004A6E13"/>
    <w:rsid w:val="004B28D9"/>
    <w:rsid w:val="004B4564"/>
    <w:rsid w:val="004B67DF"/>
    <w:rsid w:val="004B6D35"/>
    <w:rsid w:val="004B7D15"/>
    <w:rsid w:val="004C00A5"/>
    <w:rsid w:val="004C0722"/>
    <w:rsid w:val="004C0C7C"/>
    <w:rsid w:val="004C222B"/>
    <w:rsid w:val="004C2EB0"/>
    <w:rsid w:val="004C3B45"/>
    <w:rsid w:val="004C3C75"/>
    <w:rsid w:val="004C40AC"/>
    <w:rsid w:val="004C426D"/>
    <w:rsid w:val="004C5BFC"/>
    <w:rsid w:val="004D1AB7"/>
    <w:rsid w:val="004D462E"/>
    <w:rsid w:val="004D5592"/>
    <w:rsid w:val="004D5EA7"/>
    <w:rsid w:val="004D6C0E"/>
    <w:rsid w:val="004E0648"/>
    <w:rsid w:val="004E2543"/>
    <w:rsid w:val="004E4B5F"/>
    <w:rsid w:val="004E6094"/>
    <w:rsid w:val="004E6DCA"/>
    <w:rsid w:val="004E7678"/>
    <w:rsid w:val="004E7DD5"/>
    <w:rsid w:val="004F058F"/>
    <w:rsid w:val="004F099A"/>
    <w:rsid w:val="004F2C1F"/>
    <w:rsid w:val="004F5974"/>
    <w:rsid w:val="00500605"/>
    <w:rsid w:val="005007B2"/>
    <w:rsid w:val="00502307"/>
    <w:rsid w:val="00503355"/>
    <w:rsid w:val="00505B1F"/>
    <w:rsid w:val="005071C3"/>
    <w:rsid w:val="005077C7"/>
    <w:rsid w:val="00510194"/>
    <w:rsid w:val="005111A3"/>
    <w:rsid w:val="00511BC1"/>
    <w:rsid w:val="005134C7"/>
    <w:rsid w:val="00513549"/>
    <w:rsid w:val="005138C9"/>
    <w:rsid w:val="0051452B"/>
    <w:rsid w:val="0051474B"/>
    <w:rsid w:val="00515C64"/>
    <w:rsid w:val="005161FF"/>
    <w:rsid w:val="0052045D"/>
    <w:rsid w:val="00522674"/>
    <w:rsid w:val="00526366"/>
    <w:rsid w:val="00527455"/>
    <w:rsid w:val="005274CE"/>
    <w:rsid w:val="00527690"/>
    <w:rsid w:val="005277C0"/>
    <w:rsid w:val="00530325"/>
    <w:rsid w:val="00530356"/>
    <w:rsid w:val="00532217"/>
    <w:rsid w:val="00533816"/>
    <w:rsid w:val="0053506A"/>
    <w:rsid w:val="005357AD"/>
    <w:rsid w:val="0053682B"/>
    <w:rsid w:val="00537E40"/>
    <w:rsid w:val="00540005"/>
    <w:rsid w:val="00540357"/>
    <w:rsid w:val="0054096F"/>
    <w:rsid w:val="00542209"/>
    <w:rsid w:val="0054225A"/>
    <w:rsid w:val="00543389"/>
    <w:rsid w:val="005439F7"/>
    <w:rsid w:val="005440A4"/>
    <w:rsid w:val="005456D6"/>
    <w:rsid w:val="00546ACF"/>
    <w:rsid w:val="00547B73"/>
    <w:rsid w:val="005504B5"/>
    <w:rsid w:val="005523FE"/>
    <w:rsid w:val="00552AB1"/>
    <w:rsid w:val="005532DA"/>
    <w:rsid w:val="00554439"/>
    <w:rsid w:val="005557E9"/>
    <w:rsid w:val="00555818"/>
    <w:rsid w:val="00555945"/>
    <w:rsid w:val="00557AB6"/>
    <w:rsid w:val="00557CEE"/>
    <w:rsid w:val="00560740"/>
    <w:rsid w:val="005613B6"/>
    <w:rsid w:val="00564378"/>
    <w:rsid w:val="00564384"/>
    <w:rsid w:val="00564C4F"/>
    <w:rsid w:val="00566017"/>
    <w:rsid w:val="005713C0"/>
    <w:rsid w:val="005728B3"/>
    <w:rsid w:val="00573000"/>
    <w:rsid w:val="0057373A"/>
    <w:rsid w:val="00580231"/>
    <w:rsid w:val="00581563"/>
    <w:rsid w:val="00581707"/>
    <w:rsid w:val="005841EE"/>
    <w:rsid w:val="005842E3"/>
    <w:rsid w:val="00585B6B"/>
    <w:rsid w:val="0058743F"/>
    <w:rsid w:val="00590BAD"/>
    <w:rsid w:val="005917AF"/>
    <w:rsid w:val="005917ED"/>
    <w:rsid w:val="005919EB"/>
    <w:rsid w:val="005930DF"/>
    <w:rsid w:val="005944D2"/>
    <w:rsid w:val="00594EBE"/>
    <w:rsid w:val="00595760"/>
    <w:rsid w:val="00596563"/>
    <w:rsid w:val="005966E9"/>
    <w:rsid w:val="00597A1A"/>
    <w:rsid w:val="00597A5D"/>
    <w:rsid w:val="005A73D9"/>
    <w:rsid w:val="005A7417"/>
    <w:rsid w:val="005A75E9"/>
    <w:rsid w:val="005A791F"/>
    <w:rsid w:val="005A7C15"/>
    <w:rsid w:val="005B4C8E"/>
    <w:rsid w:val="005B592D"/>
    <w:rsid w:val="005B5B00"/>
    <w:rsid w:val="005C0858"/>
    <w:rsid w:val="005C6354"/>
    <w:rsid w:val="005C635A"/>
    <w:rsid w:val="005C670F"/>
    <w:rsid w:val="005C6F49"/>
    <w:rsid w:val="005D0509"/>
    <w:rsid w:val="005D15BF"/>
    <w:rsid w:val="005D1FCD"/>
    <w:rsid w:val="005D2074"/>
    <w:rsid w:val="005D4331"/>
    <w:rsid w:val="005D5299"/>
    <w:rsid w:val="005D6C0A"/>
    <w:rsid w:val="005D6E94"/>
    <w:rsid w:val="005D7BEC"/>
    <w:rsid w:val="005E07E1"/>
    <w:rsid w:val="005E0B95"/>
    <w:rsid w:val="005E0F99"/>
    <w:rsid w:val="005E2B84"/>
    <w:rsid w:val="005E4754"/>
    <w:rsid w:val="005E56B7"/>
    <w:rsid w:val="005E5A23"/>
    <w:rsid w:val="005E6749"/>
    <w:rsid w:val="005E6BEF"/>
    <w:rsid w:val="005F0AE7"/>
    <w:rsid w:val="005F395B"/>
    <w:rsid w:val="005F43D7"/>
    <w:rsid w:val="005F47D9"/>
    <w:rsid w:val="006011DB"/>
    <w:rsid w:val="00601D91"/>
    <w:rsid w:val="00602EA9"/>
    <w:rsid w:val="00602F26"/>
    <w:rsid w:val="00606C80"/>
    <w:rsid w:val="00606E15"/>
    <w:rsid w:val="006075D4"/>
    <w:rsid w:val="00607976"/>
    <w:rsid w:val="006079FF"/>
    <w:rsid w:val="00611176"/>
    <w:rsid w:val="006130BE"/>
    <w:rsid w:val="0061588C"/>
    <w:rsid w:val="00615A1F"/>
    <w:rsid w:val="00616943"/>
    <w:rsid w:val="00616A8C"/>
    <w:rsid w:val="00617871"/>
    <w:rsid w:val="00617D8C"/>
    <w:rsid w:val="00620849"/>
    <w:rsid w:val="00621737"/>
    <w:rsid w:val="00621B76"/>
    <w:rsid w:val="00625FB8"/>
    <w:rsid w:val="00627740"/>
    <w:rsid w:val="00630CE1"/>
    <w:rsid w:val="006320E4"/>
    <w:rsid w:val="00632C4B"/>
    <w:rsid w:val="00632E12"/>
    <w:rsid w:val="00637458"/>
    <w:rsid w:val="00637717"/>
    <w:rsid w:val="00637ED0"/>
    <w:rsid w:val="00637FB5"/>
    <w:rsid w:val="00641A62"/>
    <w:rsid w:val="00641C2B"/>
    <w:rsid w:val="00641C65"/>
    <w:rsid w:val="006427CC"/>
    <w:rsid w:val="00642A51"/>
    <w:rsid w:val="00643718"/>
    <w:rsid w:val="006441BD"/>
    <w:rsid w:val="00646A10"/>
    <w:rsid w:val="00646A4C"/>
    <w:rsid w:val="00646F47"/>
    <w:rsid w:val="006472F6"/>
    <w:rsid w:val="00650063"/>
    <w:rsid w:val="00650A2B"/>
    <w:rsid w:val="00650FD1"/>
    <w:rsid w:val="006511FB"/>
    <w:rsid w:val="006560B3"/>
    <w:rsid w:val="0066157A"/>
    <w:rsid w:val="006621E5"/>
    <w:rsid w:val="0066243A"/>
    <w:rsid w:val="00662DA5"/>
    <w:rsid w:val="00663421"/>
    <w:rsid w:val="00663BBF"/>
    <w:rsid w:val="00663FDC"/>
    <w:rsid w:val="006674AE"/>
    <w:rsid w:val="006727EE"/>
    <w:rsid w:val="00673839"/>
    <w:rsid w:val="006747A5"/>
    <w:rsid w:val="00675098"/>
    <w:rsid w:val="00675338"/>
    <w:rsid w:val="00675485"/>
    <w:rsid w:val="00676412"/>
    <w:rsid w:val="00680FB7"/>
    <w:rsid w:val="00684004"/>
    <w:rsid w:val="00685AB9"/>
    <w:rsid w:val="006860CE"/>
    <w:rsid w:val="006869BB"/>
    <w:rsid w:val="00686BB3"/>
    <w:rsid w:val="00690006"/>
    <w:rsid w:val="00691CC3"/>
    <w:rsid w:val="00694D4F"/>
    <w:rsid w:val="00694EC4"/>
    <w:rsid w:val="006953F5"/>
    <w:rsid w:val="00695761"/>
    <w:rsid w:val="0069642E"/>
    <w:rsid w:val="00696588"/>
    <w:rsid w:val="00696EEA"/>
    <w:rsid w:val="006972DA"/>
    <w:rsid w:val="00697DFD"/>
    <w:rsid w:val="006A087D"/>
    <w:rsid w:val="006A1C63"/>
    <w:rsid w:val="006A2124"/>
    <w:rsid w:val="006A5F13"/>
    <w:rsid w:val="006B0C4A"/>
    <w:rsid w:val="006B16AD"/>
    <w:rsid w:val="006B24F5"/>
    <w:rsid w:val="006B2875"/>
    <w:rsid w:val="006B6015"/>
    <w:rsid w:val="006B69DA"/>
    <w:rsid w:val="006B7319"/>
    <w:rsid w:val="006B7436"/>
    <w:rsid w:val="006B773E"/>
    <w:rsid w:val="006B7814"/>
    <w:rsid w:val="006C047A"/>
    <w:rsid w:val="006C1353"/>
    <w:rsid w:val="006C13E0"/>
    <w:rsid w:val="006C2187"/>
    <w:rsid w:val="006C2432"/>
    <w:rsid w:val="006C43D8"/>
    <w:rsid w:val="006C4E68"/>
    <w:rsid w:val="006C61AD"/>
    <w:rsid w:val="006C64C9"/>
    <w:rsid w:val="006C6BE5"/>
    <w:rsid w:val="006C6E6A"/>
    <w:rsid w:val="006C6F46"/>
    <w:rsid w:val="006D3F73"/>
    <w:rsid w:val="006D43B0"/>
    <w:rsid w:val="006D6645"/>
    <w:rsid w:val="006E15A9"/>
    <w:rsid w:val="006E1F77"/>
    <w:rsid w:val="006E498A"/>
    <w:rsid w:val="006E70D4"/>
    <w:rsid w:val="006E7C55"/>
    <w:rsid w:val="006E7D72"/>
    <w:rsid w:val="006F06AA"/>
    <w:rsid w:val="006F0C73"/>
    <w:rsid w:val="006F2054"/>
    <w:rsid w:val="006F28EE"/>
    <w:rsid w:val="006F4011"/>
    <w:rsid w:val="006F5153"/>
    <w:rsid w:val="006F5548"/>
    <w:rsid w:val="006F67CD"/>
    <w:rsid w:val="006F7FBD"/>
    <w:rsid w:val="007008F4"/>
    <w:rsid w:val="00704895"/>
    <w:rsid w:val="007057C9"/>
    <w:rsid w:val="00705FD9"/>
    <w:rsid w:val="00707959"/>
    <w:rsid w:val="00710BCA"/>
    <w:rsid w:val="00711043"/>
    <w:rsid w:val="00711D71"/>
    <w:rsid w:val="00712A16"/>
    <w:rsid w:val="007137FF"/>
    <w:rsid w:val="00713FBD"/>
    <w:rsid w:val="00714839"/>
    <w:rsid w:val="00715ED1"/>
    <w:rsid w:val="00716BFA"/>
    <w:rsid w:val="00716C2D"/>
    <w:rsid w:val="00720E32"/>
    <w:rsid w:val="00722CF9"/>
    <w:rsid w:val="007277B4"/>
    <w:rsid w:val="0073311E"/>
    <w:rsid w:val="007337B1"/>
    <w:rsid w:val="00733880"/>
    <w:rsid w:val="00734C19"/>
    <w:rsid w:val="0073524C"/>
    <w:rsid w:val="00735948"/>
    <w:rsid w:val="00735D3E"/>
    <w:rsid w:val="00735EA9"/>
    <w:rsid w:val="00737167"/>
    <w:rsid w:val="00737B41"/>
    <w:rsid w:val="007414CF"/>
    <w:rsid w:val="007431A7"/>
    <w:rsid w:val="007433EF"/>
    <w:rsid w:val="00744018"/>
    <w:rsid w:val="00744810"/>
    <w:rsid w:val="00744CB2"/>
    <w:rsid w:val="0074531C"/>
    <w:rsid w:val="00745AEA"/>
    <w:rsid w:val="00750C6F"/>
    <w:rsid w:val="00751FDA"/>
    <w:rsid w:val="00762F5B"/>
    <w:rsid w:val="00763DBD"/>
    <w:rsid w:val="0076401A"/>
    <w:rsid w:val="00764B56"/>
    <w:rsid w:val="00767337"/>
    <w:rsid w:val="0076773B"/>
    <w:rsid w:val="00767F6A"/>
    <w:rsid w:val="00770011"/>
    <w:rsid w:val="007705E9"/>
    <w:rsid w:val="00772ABB"/>
    <w:rsid w:val="00776046"/>
    <w:rsid w:val="00782EBD"/>
    <w:rsid w:val="0078323B"/>
    <w:rsid w:val="007853E2"/>
    <w:rsid w:val="00785717"/>
    <w:rsid w:val="00786475"/>
    <w:rsid w:val="00787BAD"/>
    <w:rsid w:val="007902C6"/>
    <w:rsid w:val="00790E1D"/>
    <w:rsid w:val="007916B0"/>
    <w:rsid w:val="00791D37"/>
    <w:rsid w:val="00791FAC"/>
    <w:rsid w:val="007921DF"/>
    <w:rsid w:val="0079429F"/>
    <w:rsid w:val="007A0257"/>
    <w:rsid w:val="007A40D4"/>
    <w:rsid w:val="007A44AC"/>
    <w:rsid w:val="007A527E"/>
    <w:rsid w:val="007A5440"/>
    <w:rsid w:val="007A5809"/>
    <w:rsid w:val="007A5838"/>
    <w:rsid w:val="007A62CE"/>
    <w:rsid w:val="007A6366"/>
    <w:rsid w:val="007A6A3E"/>
    <w:rsid w:val="007A77DE"/>
    <w:rsid w:val="007B0EBF"/>
    <w:rsid w:val="007B210E"/>
    <w:rsid w:val="007B570D"/>
    <w:rsid w:val="007B5FB8"/>
    <w:rsid w:val="007B6A86"/>
    <w:rsid w:val="007B6B09"/>
    <w:rsid w:val="007B6F18"/>
    <w:rsid w:val="007B7C19"/>
    <w:rsid w:val="007C25C1"/>
    <w:rsid w:val="007C2B30"/>
    <w:rsid w:val="007C2B50"/>
    <w:rsid w:val="007C3F70"/>
    <w:rsid w:val="007C3FB3"/>
    <w:rsid w:val="007C3FE0"/>
    <w:rsid w:val="007C47BF"/>
    <w:rsid w:val="007C493F"/>
    <w:rsid w:val="007C5B32"/>
    <w:rsid w:val="007C7C91"/>
    <w:rsid w:val="007D004C"/>
    <w:rsid w:val="007D0AAE"/>
    <w:rsid w:val="007D23D7"/>
    <w:rsid w:val="007D2CAF"/>
    <w:rsid w:val="007D3429"/>
    <w:rsid w:val="007D4E86"/>
    <w:rsid w:val="007D5CD6"/>
    <w:rsid w:val="007D66BC"/>
    <w:rsid w:val="007E1E28"/>
    <w:rsid w:val="007E204A"/>
    <w:rsid w:val="007E3A85"/>
    <w:rsid w:val="007E7340"/>
    <w:rsid w:val="007E7B6B"/>
    <w:rsid w:val="007F074E"/>
    <w:rsid w:val="007F1E2D"/>
    <w:rsid w:val="007F530B"/>
    <w:rsid w:val="007F58AC"/>
    <w:rsid w:val="007F5939"/>
    <w:rsid w:val="007F60CB"/>
    <w:rsid w:val="007F68FC"/>
    <w:rsid w:val="007F69AF"/>
    <w:rsid w:val="007F6CF0"/>
    <w:rsid w:val="007F723C"/>
    <w:rsid w:val="00800233"/>
    <w:rsid w:val="008010BA"/>
    <w:rsid w:val="00801ED0"/>
    <w:rsid w:val="00803235"/>
    <w:rsid w:val="00805A60"/>
    <w:rsid w:val="00805A6E"/>
    <w:rsid w:val="0080788C"/>
    <w:rsid w:val="00811176"/>
    <w:rsid w:val="00811CCC"/>
    <w:rsid w:val="008130F6"/>
    <w:rsid w:val="00813D33"/>
    <w:rsid w:val="00814116"/>
    <w:rsid w:val="00814876"/>
    <w:rsid w:val="008155E2"/>
    <w:rsid w:val="0081711E"/>
    <w:rsid w:val="00817550"/>
    <w:rsid w:val="00817BC3"/>
    <w:rsid w:val="00817FCB"/>
    <w:rsid w:val="00821C14"/>
    <w:rsid w:val="00822EAE"/>
    <w:rsid w:val="008250DA"/>
    <w:rsid w:val="00825E0E"/>
    <w:rsid w:val="00827D08"/>
    <w:rsid w:val="00831BB6"/>
    <w:rsid w:val="0083325E"/>
    <w:rsid w:val="00834E23"/>
    <w:rsid w:val="0083543C"/>
    <w:rsid w:val="0083570F"/>
    <w:rsid w:val="0083763B"/>
    <w:rsid w:val="00837F63"/>
    <w:rsid w:val="008403D7"/>
    <w:rsid w:val="008427EB"/>
    <w:rsid w:val="00843C9E"/>
    <w:rsid w:val="00847145"/>
    <w:rsid w:val="0084740E"/>
    <w:rsid w:val="00850263"/>
    <w:rsid w:val="00850696"/>
    <w:rsid w:val="008531F0"/>
    <w:rsid w:val="00853B37"/>
    <w:rsid w:val="0085560E"/>
    <w:rsid w:val="00857280"/>
    <w:rsid w:val="00857958"/>
    <w:rsid w:val="00860534"/>
    <w:rsid w:val="00860774"/>
    <w:rsid w:val="008610D3"/>
    <w:rsid w:val="00862712"/>
    <w:rsid w:val="00863FF8"/>
    <w:rsid w:val="008651EB"/>
    <w:rsid w:val="0086570E"/>
    <w:rsid w:val="00867216"/>
    <w:rsid w:val="008700AC"/>
    <w:rsid w:val="008702F4"/>
    <w:rsid w:val="00870BB0"/>
    <w:rsid w:val="00873009"/>
    <w:rsid w:val="00874FDA"/>
    <w:rsid w:val="008779E9"/>
    <w:rsid w:val="00880076"/>
    <w:rsid w:val="00880359"/>
    <w:rsid w:val="00880CA1"/>
    <w:rsid w:val="00880FCD"/>
    <w:rsid w:val="008816F0"/>
    <w:rsid w:val="008819F9"/>
    <w:rsid w:val="00882CEA"/>
    <w:rsid w:val="008836F6"/>
    <w:rsid w:val="00886D1C"/>
    <w:rsid w:val="00887408"/>
    <w:rsid w:val="0089016B"/>
    <w:rsid w:val="00891A27"/>
    <w:rsid w:val="00892DE1"/>
    <w:rsid w:val="00893005"/>
    <w:rsid w:val="00894A7A"/>
    <w:rsid w:val="00895DBE"/>
    <w:rsid w:val="00896472"/>
    <w:rsid w:val="00896C7B"/>
    <w:rsid w:val="00897AD4"/>
    <w:rsid w:val="008A1620"/>
    <w:rsid w:val="008A19F3"/>
    <w:rsid w:val="008A27F5"/>
    <w:rsid w:val="008A288D"/>
    <w:rsid w:val="008A290A"/>
    <w:rsid w:val="008A2FFB"/>
    <w:rsid w:val="008A32A3"/>
    <w:rsid w:val="008A382D"/>
    <w:rsid w:val="008A4C11"/>
    <w:rsid w:val="008A60A9"/>
    <w:rsid w:val="008B08B9"/>
    <w:rsid w:val="008B1CA2"/>
    <w:rsid w:val="008B3303"/>
    <w:rsid w:val="008B3D9B"/>
    <w:rsid w:val="008B63EA"/>
    <w:rsid w:val="008C2A21"/>
    <w:rsid w:val="008C4290"/>
    <w:rsid w:val="008C5125"/>
    <w:rsid w:val="008C5D13"/>
    <w:rsid w:val="008C6D0B"/>
    <w:rsid w:val="008C731E"/>
    <w:rsid w:val="008C7D78"/>
    <w:rsid w:val="008D08E4"/>
    <w:rsid w:val="008D0E72"/>
    <w:rsid w:val="008D1D24"/>
    <w:rsid w:val="008D2B44"/>
    <w:rsid w:val="008D2EF3"/>
    <w:rsid w:val="008D3151"/>
    <w:rsid w:val="008D355C"/>
    <w:rsid w:val="008D3A1A"/>
    <w:rsid w:val="008D49A0"/>
    <w:rsid w:val="008D4C52"/>
    <w:rsid w:val="008D4C8E"/>
    <w:rsid w:val="008D691C"/>
    <w:rsid w:val="008E001F"/>
    <w:rsid w:val="008E04E2"/>
    <w:rsid w:val="008E0964"/>
    <w:rsid w:val="008E14F1"/>
    <w:rsid w:val="008E1AFB"/>
    <w:rsid w:val="008F177F"/>
    <w:rsid w:val="008F5F27"/>
    <w:rsid w:val="00900477"/>
    <w:rsid w:val="00901006"/>
    <w:rsid w:val="00901642"/>
    <w:rsid w:val="00901D8E"/>
    <w:rsid w:val="0090335B"/>
    <w:rsid w:val="00903D6C"/>
    <w:rsid w:val="00904436"/>
    <w:rsid w:val="00904A43"/>
    <w:rsid w:val="00912F3C"/>
    <w:rsid w:val="00913B25"/>
    <w:rsid w:val="00913EB5"/>
    <w:rsid w:val="0091755A"/>
    <w:rsid w:val="009179C5"/>
    <w:rsid w:val="00920129"/>
    <w:rsid w:val="0092044B"/>
    <w:rsid w:val="00920D69"/>
    <w:rsid w:val="00922BAA"/>
    <w:rsid w:val="00924BE1"/>
    <w:rsid w:val="00924E6C"/>
    <w:rsid w:val="00927667"/>
    <w:rsid w:val="00930536"/>
    <w:rsid w:val="00932160"/>
    <w:rsid w:val="009333E9"/>
    <w:rsid w:val="009334D7"/>
    <w:rsid w:val="0093463E"/>
    <w:rsid w:val="009364D0"/>
    <w:rsid w:val="009367A7"/>
    <w:rsid w:val="00936860"/>
    <w:rsid w:val="009369CD"/>
    <w:rsid w:val="00942DEE"/>
    <w:rsid w:val="00943309"/>
    <w:rsid w:val="009477C4"/>
    <w:rsid w:val="009508BA"/>
    <w:rsid w:val="00950AA4"/>
    <w:rsid w:val="009579D6"/>
    <w:rsid w:val="00960178"/>
    <w:rsid w:val="00960521"/>
    <w:rsid w:val="0096133E"/>
    <w:rsid w:val="00961BC2"/>
    <w:rsid w:val="00962185"/>
    <w:rsid w:val="00963326"/>
    <w:rsid w:val="009661DA"/>
    <w:rsid w:val="00970A4F"/>
    <w:rsid w:val="00970E40"/>
    <w:rsid w:val="00971AE2"/>
    <w:rsid w:val="0097486C"/>
    <w:rsid w:val="00974967"/>
    <w:rsid w:val="00976F2B"/>
    <w:rsid w:val="00981B3F"/>
    <w:rsid w:val="00982E55"/>
    <w:rsid w:val="00985293"/>
    <w:rsid w:val="00987010"/>
    <w:rsid w:val="00987BF0"/>
    <w:rsid w:val="00990869"/>
    <w:rsid w:val="00991059"/>
    <w:rsid w:val="009913D1"/>
    <w:rsid w:val="00991DE5"/>
    <w:rsid w:val="00993C44"/>
    <w:rsid w:val="009972CC"/>
    <w:rsid w:val="009A0961"/>
    <w:rsid w:val="009A1FBA"/>
    <w:rsid w:val="009A3D14"/>
    <w:rsid w:val="009A4781"/>
    <w:rsid w:val="009A4AB1"/>
    <w:rsid w:val="009A5145"/>
    <w:rsid w:val="009A7F32"/>
    <w:rsid w:val="009B0626"/>
    <w:rsid w:val="009B0876"/>
    <w:rsid w:val="009B25EB"/>
    <w:rsid w:val="009B320C"/>
    <w:rsid w:val="009B520E"/>
    <w:rsid w:val="009B5669"/>
    <w:rsid w:val="009B70D3"/>
    <w:rsid w:val="009B797F"/>
    <w:rsid w:val="009C2B60"/>
    <w:rsid w:val="009C3236"/>
    <w:rsid w:val="009C4381"/>
    <w:rsid w:val="009C56F0"/>
    <w:rsid w:val="009C6260"/>
    <w:rsid w:val="009D083E"/>
    <w:rsid w:val="009D1C06"/>
    <w:rsid w:val="009D2FAA"/>
    <w:rsid w:val="009D3F24"/>
    <w:rsid w:val="009D4CCB"/>
    <w:rsid w:val="009D6530"/>
    <w:rsid w:val="009D7DAD"/>
    <w:rsid w:val="009E1F26"/>
    <w:rsid w:val="009E1FF9"/>
    <w:rsid w:val="009E37C6"/>
    <w:rsid w:val="009E38A4"/>
    <w:rsid w:val="009E47C4"/>
    <w:rsid w:val="009E523C"/>
    <w:rsid w:val="009E53A3"/>
    <w:rsid w:val="009E53FD"/>
    <w:rsid w:val="009E6181"/>
    <w:rsid w:val="009E61E4"/>
    <w:rsid w:val="009E7449"/>
    <w:rsid w:val="009E7DA7"/>
    <w:rsid w:val="009E7EE7"/>
    <w:rsid w:val="009F4521"/>
    <w:rsid w:val="009F4CD6"/>
    <w:rsid w:val="009F574F"/>
    <w:rsid w:val="009F624D"/>
    <w:rsid w:val="009F63DE"/>
    <w:rsid w:val="00A01A6C"/>
    <w:rsid w:val="00A01F87"/>
    <w:rsid w:val="00A05480"/>
    <w:rsid w:val="00A0707D"/>
    <w:rsid w:val="00A071E3"/>
    <w:rsid w:val="00A11AAB"/>
    <w:rsid w:val="00A11C20"/>
    <w:rsid w:val="00A145F0"/>
    <w:rsid w:val="00A14D44"/>
    <w:rsid w:val="00A172CB"/>
    <w:rsid w:val="00A1785B"/>
    <w:rsid w:val="00A17E64"/>
    <w:rsid w:val="00A20317"/>
    <w:rsid w:val="00A20438"/>
    <w:rsid w:val="00A20516"/>
    <w:rsid w:val="00A21B8B"/>
    <w:rsid w:val="00A233BC"/>
    <w:rsid w:val="00A233F5"/>
    <w:rsid w:val="00A23D2E"/>
    <w:rsid w:val="00A256F5"/>
    <w:rsid w:val="00A25DCA"/>
    <w:rsid w:val="00A260E6"/>
    <w:rsid w:val="00A266FC"/>
    <w:rsid w:val="00A26814"/>
    <w:rsid w:val="00A32B2F"/>
    <w:rsid w:val="00A3456F"/>
    <w:rsid w:val="00A3462F"/>
    <w:rsid w:val="00A347A7"/>
    <w:rsid w:val="00A362A1"/>
    <w:rsid w:val="00A4104C"/>
    <w:rsid w:val="00A410A5"/>
    <w:rsid w:val="00A42EAB"/>
    <w:rsid w:val="00A4372A"/>
    <w:rsid w:val="00A45FD5"/>
    <w:rsid w:val="00A466D8"/>
    <w:rsid w:val="00A51224"/>
    <w:rsid w:val="00A51BAA"/>
    <w:rsid w:val="00A51E54"/>
    <w:rsid w:val="00A54610"/>
    <w:rsid w:val="00A57D03"/>
    <w:rsid w:val="00A60316"/>
    <w:rsid w:val="00A60E72"/>
    <w:rsid w:val="00A626B9"/>
    <w:rsid w:val="00A6382C"/>
    <w:rsid w:val="00A63FBC"/>
    <w:rsid w:val="00A6449A"/>
    <w:rsid w:val="00A65BE3"/>
    <w:rsid w:val="00A6704B"/>
    <w:rsid w:val="00A678A4"/>
    <w:rsid w:val="00A7098C"/>
    <w:rsid w:val="00A70DD2"/>
    <w:rsid w:val="00A7196B"/>
    <w:rsid w:val="00A71FF0"/>
    <w:rsid w:val="00A727A2"/>
    <w:rsid w:val="00A7300D"/>
    <w:rsid w:val="00A74446"/>
    <w:rsid w:val="00A7495C"/>
    <w:rsid w:val="00A7687D"/>
    <w:rsid w:val="00A7690C"/>
    <w:rsid w:val="00A774A1"/>
    <w:rsid w:val="00A80DB7"/>
    <w:rsid w:val="00A8221F"/>
    <w:rsid w:val="00A829F7"/>
    <w:rsid w:val="00A82CD5"/>
    <w:rsid w:val="00A838C1"/>
    <w:rsid w:val="00A83F34"/>
    <w:rsid w:val="00A843D7"/>
    <w:rsid w:val="00A84A56"/>
    <w:rsid w:val="00A84C71"/>
    <w:rsid w:val="00A84DED"/>
    <w:rsid w:val="00A84E00"/>
    <w:rsid w:val="00A84F1B"/>
    <w:rsid w:val="00A85BFC"/>
    <w:rsid w:val="00A86421"/>
    <w:rsid w:val="00A8752C"/>
    <w:rsid w:val="00A87AB1"/>
    <w:rsid w:val="00A90933"/>
    <w:rsid w:val="00A90C4F"/>
    <w:rsid w:val="00A919CB"/>
    <w:rsid w:val="00A93C1A"/>
    <w:rsid w:val="00A94C80"/>
    <w:rsid w:val="00A94F3E"/>
    <w:rsid w:val="00A964CF"/>
    <w:rsid w:val="00A9745A"/>
    <w:rsid w:val="00A979E8"/>
    <w:rsid w:val="00AA0302"/>
    <w:rsid w:val="00AA0F45"/>
    <w:rsid w:val="00AA1929"/>
    <w:rsid w:val="00AA2558"/>
    <w:rsid w:val="00AA55B6"/>
    <w:rsid w:val="00AA7B1E"/>
    <w:rsid w:val="00AA7BF8"/>
    <w:rsid w:val="00AB0377"/>
    <w:rsid w:val="00AB1E46"/>
    <w:rsid w:val="00AB3092"/>
    <w:rsid w:val="00AB3191"/>
    <w:rsid w:val="00AB5461"/>
    <w:rsid w:val="00AB5717"/>
    <w:rsid w:val="00AB625B"/>
    <w:rsid w:val="00AB6BEA"/>
    <w:rsid w:val="00AC04AD"/>
    <w:rsid w:val="00AC0BDA"/>
    <w:rsid w:val="00AC1422"/>
    <w:rsid w:val="00AC21D3"/>
    <w:rsid w:val="00AC2570"/>
    <w:rsid w:val="00AC363D"/>
    <w:rsid w:val="00AC4ED4"/>
    <w:rsid w:val="00AC4F32"/>
    <w:rsid w:val="00AC54D4"/>
    <w:rsid w:val="00AC60C3"/>
    <w:rsid w:val="00AC6BE1"/>
    <w:rsid w:val="00AC7197"/>
    <w:rsid w:val="00AC7837"/>
    <w:rsid w:val="00AD0C6F"/>
    <w:rsid w:val="00AD326D"/>
    <w:rsid w:val="00AD3CEF"/>
    <w:rsid w:val="00AD4900"/>
    <w:rsid w:val="00AD4AF1"/>
    <w:rsid w:val="00AD5207"/>
    <w:rsid w:val="00AD6491"/>
    <w:rsid w:val="00AD777C"/>
    <w:rsid w:val="00AD7D59"/>
    <w:rsid w:val="00AE10A9"/>
    <w:rsid w:val="00AE15D4"/>
    <w:rsid w:val="00AE26C7"/>
    <w:rsid w:val="00AE3686"/>
    <w:rsid w:val="00AE4321"/>
    <w:rsid w:val="00AE665F"/>
    <w:rsid w:val="00AE73B1"/>
    <w:rsid w:val="00AE7938"/>
    <w:rsid w:val="00AE7A2F"/>
    <w:rsid w:val="00AF06A4"/>
    <w:rsid w:val="00AF0734"/>
    <w:rsid w:val="00AF1615"/>
    <w:rsid w:val="00AF4692"/>
    <w:rsid w:val="00AF4B76"/>
    <w:rsid w:val="00AF58DE"/>
    <w:rsid w:val="00AF5F47"/>
    <w:rsid w:val="00AF6823"/>
    <w:rsid w:val="00AF715E"/>
    <w:rsid w:val="00AF7356"/>
    <w:rsid w:val="00AF7613"/>
    <w:rsid w:val="00B00236"/>
    <w:rsid w:val="00B00504"/>
    <w:rsid w:val="00B0209C"/>
    <w:rsid w:val="00B027A2"/>
    <w:rsid w:val="00B0560F"/>
    <w:rsid w:val="00B0606B"/>
    <w:rsid w:val="00B1134C"/>
    <w:rsid w:val="00B114A7"/>
    <w:rsid w:val="00B137DF"/>
    <w:rsid w:val="00B13F10"/>
    <w:rsid w:val="00B15530"/>
    <w:rsid w:val="00B16787"/>
    <w:rsid w:val="00B16DC1"/>
    <w:rsid w:val="00B1721E"/>
    <w:rsid w:val="00B1791E"/>
    <w:rsid w:val="00B204E5"/>
    <w:rsid w:val="00B207AC"/>
    <w:rsid w:val="00B20AE9"/>
    <w:rsid w:val="00B20B44"/>
    <w:rsid w:val="00B212FA"/>
    <w:rsid w:val="00B220CC"/>
    <w:rsid w:val="00B22715"/>
    <w:rsid w:val="00B22B82"/>
    <w:rsid w:val="00B23D03"/>
    <w:rsid w:val="00B244F1"/>
    <w:rsid w:val="00B34499"/>
    <w:rsid w:val="00B34703"/>
    <w:rsid w:val="00B3478D"/>
    <w:rsid w:val="00B34DD0"/>
    <w:rsid w:val="00B36B1A"/>
    <w:rsid w:val="00B40317"/>
    <w:rsid w:val="00B41D87"/>
    <w:rsid w:val="00B4468C"/>
    <w:rsid w:val="00B44E3B"/>
    <w:rsid w:val="00B454B3"/>
    <w:rsid w:val="00B46C8A"/>
    <w:rsid w:val="00B5098B"/>
    <w:rsid w:val="00B50D65"/>
    <w:rsid w:val="00B5488F"/>
    <w:rsid w:val="00B548E4"/>
    <w:rsid w:val="00B55883"/>
    <w:rsid w:val="00B56921"/>
    <w:rsid w:val="00B56A13"/>
    <w:rsid w:val="00B56E0A"/>
    <w:rsid w:val="00B5713C"/>
    <w:rsid w:val="00B60314"/>
    <w:rsid w:val="00B612BF"/>
    <w:rsid w:val="00B61643"/>
    <w:rsid w:val="00B62BB2"/>
    <w:rsid w:val="00B62CAD"/>
    <w:rsid w:val="00B63D29"/>
    <w:rsid w:val="00B70899"/>
    <w:rsid w:val="00B70D2A"/>
    <w:rsid w:val="00B70F1B"/>
    <w:rsid w:val="00B717E3"/>
    <w:rsid w:val="00B729D7"/>
    <w:rsid w:val="00B72A45"/>
    <w:rsid w:val="00B72A5B"/>
    <w:rsid w:val="00B72CCA"/>
    <w:rsid w:val="00B75648"/>
    <w:rsid w:val="00B75972"/>
    <w:rsid w:val="00B7673D"/>
    <w:rsid w:val="00B77B1B"/>
    <w:rsid w:val="00B808FA"/>
    <w:rsid w:val="00B81E80"/>
    <w:rsid w:val="00B852EB"/>
    <w:rsid w:val="00B86C75"/>
    <w:rsid w:val="00B86EE7"/>
    <w:rsid w:val="00B92714"/>
    <w:rsid w:val="00B92817"/>
    <w:rsid w:val="00B93628"/>
    <w:rsid w:val="00B93EAA"/>
    <w:rsid w:val="00B97415"/>
    <w:rsid w:val="00B97B7F"/>
    <w:rsid w:val="00BA18C0"/>
    <w:rsid w:val="00BA2C9A"/>
    <w:rsid w:val="00BA3959"/>
    <w:rsid w:val="00BA425A"/>
    <w:rsid w:val="00BA5821"/>
    <w:rsid w:val="00BA59AF"/>
    <w:rsid w:val="00BA5C50"/>
    <w:rsid w:val="00BA695E"/>
    <w:rsid w:val="00BA70EC"/>
    <w:rsid w:val="00BA79E4"/>
    <w:rsid w:val="00BA7EF6"/>
    <w:rsid w:val="00BB2050"/>
    <w:rsid w:val="00BB21FF"/>
    <w:rsid w:val="00BB2BD5"/>
    <w:rsid w:val="00BB3372"/>
    <w:rsid w:val="00BB38F1"/>
    <w:rsid w:val="00BB3E7C"/>
    <w:rsid w:val="00BB3F32"/>
    <w:rsid w:val="00BB4E09"/>
    <w:rsid w:val="00BB55ED"/>
    <w:rsid w:val="00BB67FB"/>
    <w:rsid w:val="00BB68A3"/>
    <w:rsid w:val="00BB6909"/>
    <w:rsid w:val="00BB6C75"/>
    <w:rsid w:val="00BC05D3"/>
    <w:rsid w:val="00BC088F"/>
    <w:rsid w:val="00BC559D"/>
    <w:rsid w:val="00BC5B20"/>
    <w:rsid w:val="00BC716F"/>
    <w:rsid w:val="00BC7A72"/>
    <w:rsid w:val="00BD0E4E"/>
    <w:rsid w:val="00BD26DA"/>
    <w:rsid w:val="00BD3267"/>
    <w:rsid w:val="00BD34B3"/>
    <w:rsid w:val="00BD3690"/>
    <w:rsid w:val="00BD462A"/>
    <w:rsid w:val="00BD5762"/>
    <w:rsid w:val="00BD7635"/>
    <w:rsid w:val="00BD7BB6"/>
    <w:rsid w:val="00BE099D"/>
    <w:rsid w:val="00BE3F6C"/>
    <w:rsid w:val="00BE4211"/>
    <w:rsid w:val="00BE4984"/>
    <w:rsid w:val="00BE5E50"/>
    <w:rsid w:val="00BE622C"/>
    <w:rsid w:val="00BE6526"/>
    <w:rsid w:val="00BE6DC1"/>
    <w:rsid w:val="00BF120D"/>
    <w:rsid w:val="00BF24FA"/>
    <w:rsid w:val="00BF29A5"/>
    <w:rsid w:val="00BF2D37"/>
    <w:rsid w:val="00BF32A3"/>
    <w:rsid w:val="00BF3AD2"/>
    <w:rsid w:val="00BF4206"/>
    <w:rsid w:val="00BF4330"/>
    <w:rsid w:val="00BF4465"/>
    <w:rsid w:val="00BF50ED"/>
    <w:rsid w:val="00BF729B"/>
    <w:rsid w:val="00BF73B2"/>
    <w:rsid w:val="00C00C10"/>
    <w:rsid w:val="00C02639"/>
    <w:rsid w:val="00C03ABD"/>
    <w:rsid w:val="00C06358"/>
    <w:rsid w:val="00C07B63"/>
    <w:rsid w:val="00C1053C"/>
    <w:rsid w:val="00C11051"/>
    <w:rsid w:val="00C11352"/>
    <w:rsid w:val="00C125EB"/>
    <w:rsid w:val="00C1478B"/>
    <w:rsid w:val="00C14DD9"/>
    <w:rsid w:val="00C15E85"/>
    <w:rsid w:val="00C15E95"/>
    <w:rsid w:val="00C15F97"/>
    <w:rsid w:val="00C162B5"/>
    <w:rsid w:val="00C2052D"/>
    <w:rsid w:val="00C2075A"/>
    <w:rsid w:val="00C20FC4"/>
    <w:rsid w:val="00C22DC8"/>
    <w:rsid w:val="00C2312A"/>
    <w:rsid w:val="00C279F0"/>
    <w:rsid w:val="00C31BD8"/>
    <w:rsid w:val="00C324E4"/>
    <w:rsid w:val="00C32973"/>
    <w:rsid w:val="00C32EA7"/>
    <w:rsid w:val="00C33087"/>
    <w:rsid w:val="00C34F27"/>
    <w:rsid w:val="00C40029"/>
    <w:rsid w:val="00C408A8"/>
    <w:rsid w:val="00C41DDE"/>
    <w:rsid w:val="00C431F7"/>
    <w:rsid w:val="00C44ABC"/>
    <w:rsid w:val="00C44E0F"/>
    <w:rsid w:val="00C45350"/>
    <w:rsid w:val="00C46159"/>
    <w:rsid w:val="00C47742"/>
    <w:rsid w:val="00C52EE6"/>
    <w:rsid w:val="00C600C0"/>
    <w:rsid w:val="00C60E54"/>
    <w:rsid w:val="00C61193"/>
    <w:rsid w:val="00C61845"/>
    <w:rsid w:val="00C620F7"/>
    <w:rsid w:val="00C632A6"/>
    <w:rsid w:val="00C6476F"/>
    <w:rsid w:val="00C70E63"/>
    <w:rsid w:val="00C726F3"/>
    <w:rsid w:val="00C72E6F"/>
    <w:rsid w:val="00C73D5E"/>
    <w:rsid w:val="00C755DF"/>
    <w:rsid w:val="00C774FC"/>
    <w:rsid w:val="00C77D8D"/>
    <w:rsid w:val="00C806B7"/>
    <w:rsid w:val="00C81055"/>
    <w:rsid w:val="00C81F09"/>
    <w:rsid w:val="00C82BE8"/>
    <w:rsid w:val="00C85FC9"/>
    <w:rsid w:val="00C86A1F"/>
    <w:rsid w:val="00C86CB2"/>
    <w:rsid w:val="00C86F76"/>
    <w:rsid w:val="00C87053"/>
    <w:rsid w:val="00C87B41"/>
    <w:rsid w:val="00C91180"/>
    <w:rsid w:val="00C92C7B"/>
    <w:rsid w:val="00C95361"/>
    <w:rsid w:val="00C958E7"/>
    <w:rsid w:val="00C96014"/>
    <w:rsid w:val="00C97C0B"/>
    <w:rsid w:val="00CA229F"/>
    <w:rsid w:val="00CA3016"/>
    <w:rsid w:val="00CA495F"/>
    <w:rsid w:val="00CA7082"/>
    <w:rsid w:val="00CB0182"/>
    <w:rsid w:val="00CB142A"/>
    <w:rsid w:val="00CB14E4"/>
    <w:rsid w:val="00CB186C"/>
    <w:rsid w:val="00CB1CE7"/>
    <w:rsid w:val="00CB22F4"/>
    <w:rsid w:val="00CB3693"/>
    <w:rsid w:val="00CB3AE3"/>
    <w:rsid w:val="00CB3AE8"/>
    <w:rsid w:val="00CB3C92"/>
    <w:rsid w:val="00CB556D"/>
    <w:rsid w:val="00CB60BD"/>
    <w:rsid w:val="00CB6B1C"/>
    <w:rsid w:val="00CB708A"/>
    <w:rsid w:val="00CB7BEA"/>
    <w:rsid w:val="00CC0D95"/>
    <w:rsid w:val="00CC18C0"/>
    <w:rsid w:val="00CC2F72"/>
    <w:rsid w:val="00CC517D"/>
    <w:rsid w:val="00CC557A"/>
    <w:rsid w:val="00CC55EC"/>
    <w:rsid w:val="00CC724F"/>
    <w:rsid w:val="00CC7DBD"/>
    <w:rsid w:val="00CD0524"/>
    <w:rsid w:val="00CD0ADF"/>
    <w:rsid w:val="00CD1924"/>
    <w:rsid w:val="00CD1B95"/>
    <w:rsid w:val="00CD1E7E"/>
    <w:rsid w:val="00CD4B56"/>
    <w:rsid w:val="00CD4B74"/>
    <w:rsid w:val="00CD4E8B"/>
    <w:rsid w:val="00CD5C5E"/>
    <w:rsid w:val="00CD6865"/>
    <w:rsid w:val="00CD7A35"/>
    <w:rsid w:val="00CE22B5"/>
    <w:rsid w:val="00CE7DFC"/>
    <w:rsid w:val="00CF10E7"/>
    <w:rsid w:val="00CF3191"/>
    <w:rsid w:val="00CF3640"/>
    <w:rsid w:val="00CF43E6"/>
    <w:rsid w:val="00CF5FFF"/>
    <w:rsid w:val="00CF60B4"/>
    <w:rsid w:val="00D0175F"/>
    <w:rsid w:val="00D01D3D"/>
    <w:rsid w:val="00D03142"/>
    <w:rsid w:val="00D0471B"/>
    <w:rsid w:val="00D06557"/>
    <w:rsid w:val="00D07988"/>
    <w:rsid w:val="00D10074"/>
    <w:rsid w:val="00D12E0F"/>
    <w:rsid w:val="00D132E3"/>
    <w:rsid w:val="00D134BE"/>
    <w:rsid w:val="00D14646"/>
    <w:rsid w:val="00D14839"/>
    <w:rsid w:val="00D15579"/>
    <w:rsid w:val="00D17DD7"/>
    <w:rsid w:val="00D217E9"/>
    <w:rsid w:val="00D220F9"/>
    <w:rsid w:val="00D22329"/>
    <w:rsid w:val="00D23A7B"/>
    <w:rsid w:val="00D2453B"/>
    <w:rsid w:val="00D24A53"/>
    <w:rsid w:val="00D24C6A"/>
    <w:rsid w:val="00D25D06"/>
    <w:rsid w:val="00D27245"/>
    <w:rsid w:val="00D2756B"/>
    <w:rsid w:val="00D2771D"/>
    <w:rsid w:val="00D27EDA"/>
    <w:rsid w:val="00D30D19"/>
    <w:rsid w:val="00D31F99"/>
    <w:rsid w:val="00D34471"/>
    <w:rsid w:val="00D34649"/>
    <w:rsid w:val="00D3620C"/>
    <w:rsid w:val="00D37000"/>
    <w:rsid w:val="00D374E0"/>
    <w:rsid w:val="00D41BDB"/>
    <w:rsid w:val="00D41F6B"/>
    <w:rsid w:val="00D42537"/>
    <w:rsid w:val="00D4276A"/>
    <w:rsid w:val="00D42C90"/>
    <w:rsid w:val="00D4399C"/>
    <w:rsid w:val="00D47A8D"/>
    <w:rsid w:val="00D51B3D"/>
    <w:rsid w:val="00D51B4E"/>
    <w:rsid w:val="00D54398"/>
    <w:rsid w:val="00D54EFA"/>
    <w:rsid w:val="00D55C18"/>
    <w:rsid w:val="00D61727"/>
    <w:rsid w:val="00D61BF5"/>
    <w:rsid w:val="00D61F7D"/>
    <w:rsid w:val="00D6281A"/>
    <w:rsid w:val="00D63D36"/>
    <w:rsid w:val="00D63DD1"/>
    <w:rsid w:val="00D6411D"/>
    <w:rsid w:val="00D647D8"/>
    <w:rsid w:val="00D661D0"/>
    <w:rsid w:val="00D66B75"/>
    <w:rsid w:val="00D67A57"/>
    <w:rsid w:val="00D73000"/>
    <w:rsid w:val="00D736A5"/>
    <w:rsid w:val="00D73FAB"/>
    <w:rsid w:val="00D74F9A"/>
    <w:rsid w:val="00D80F7C"/>
    <w:rsid w:val="00D82B15"/>
    <w:rsid w:val="00D83F2B"/>
    <w:rsid w:val="00D847B3"/>
    <w:rsid w:val="00D8549C"/>
    <w:rsid w:val="00D91878"/>
    <w:rsid w:val="00D91BE4"/>
    <w:rsid w:val="00D923AE"/>
    <w:rsid w:val="00D94BC3"/>
    <w:rsid w:val="00D952C5"/>
    <w:rsid w:val="00D9543E"/>
    <w:rsid w:val="00DA03DC"/>
    <w:rsid w:val="00DA14D7"/>
    <w:rsid w:val="00DA1583"/>
    <w:rsid w:val="00DA1B68"/>
    <w:rsid w:val="00DA3386"/>
    <w:rsid w:val="00DA5451"/>
    <w:rsid w:val="00DA7190"/>
    <w:rsid w:val="00DB073F"/>
    <w:rsid w:val="00DB0BDD"/>
    <w:rsid w:val="00DB10CE"/>
    <w:rsid w:val="00DB1CCF"/>
    <w:rsid w:val="00DB39CD"/>
    <w:rsid w:val="00DB3AD7"/>
    <w:rsid w:val="00DB4413"/>
    <w:rsid w:val="00DB4C62"/>
    <w:rsid w:val="00DB57BC"/>
    <w:rsid w:val="00DB6E0F"/>
    <w:rsid w:val="00DB6F4C"/>
    <w:rsid w:val="00DC1DB7"/>
    <w:rsid w:val="00DC1F13"/>
    <w:rsid w:val="00DC306B"/>
    <w:rsid w:val="00DC44BA"/>
    <w:rsid w:val="00DC631F"/>
    <w:rsid w:val="00DC78AC"/>
    <w:rsid w:val="00DD03AD"/>
    <w:rsid w:val="00DD06AB"/>
    <w:rsid w:val="00DD0E0B"/>
    <w:rsid w:val="00DD11FD"/>
    <w:rsid w:val="00DD1422"/>
    <w:rsid w:val="00DD2682"/>
    <w:rsid w:val="00DD3C0C"/>
    <w:rsid w:val="00DD45CB"/>
    <w:rsid w:val="00DD486B"/>
    <w:rsid w:val="00DD5666"/>
    <w:rsid w:val="00DE01D2"/>
    <w:rsid w:val="00DE1751"/>
    <w:rsid w:val="00DE3E76"/>
    <w:rsid w:val="00DE474C"/>
    <w:rsid w:val="00DE4A44"/>
    <w:rsid w:val="00DE4AA9"/>
    <w:rsid w:val="00DE5D56"/>
    <w:rsid w:val="00DE67B7"/>
    <w:rsid w:val="00DE6B84"/>
    <w:rsid w:val="00DE77EC"/>
    <w:rsid w:val="00DE7A30"/>
    <w:rsid w:val="00DF1D6F"/>
    <w:rsid w:val="00DF244F"/>
    <w:rsid w:val="00DF2A22"/>
    <w:rsid w:val="00DF3BFF"/>
    <w:rsid w:val="00DF3C0F"/>
    <w:rsid w:val="00DF4783"/>
    <w:rsid w:val="00DF516D"/>
    <w:rsid w:val="00DF6815"/>
    <w:rsid w:val="00DF68D2"/>
    <w:rsid w:val="00DF7492"/>
    <w:rsid w:val="00E00176"/>
    <w:rsid w:val="00E016E0"/>
    <w:rsid w:val="00E01E36"/>
    <w:rsid w:val="00E02949"/>
    <w:rsid w:val="00E0387A"/>
    <w:rsid w:val="00E03A52"/>
    <w:rsid w:val="00E06011"/>
    <w:rsid w:val="00E106A8"/>
    <w:rsid w:val="00E10B75"/>
    <w:rsid w:val="00E12663"/>
    <w:rsid w:val="00E1309B"/>
    <w:rsid w:val="00E139E6"/>
    <w:rsid w:val="00E140FC"/>
    <w:rsid w:val="00E1439B"/>
    <w:rsid w:val="00E166E4"/>
    <w:rsid w:val="00E17C35"/>
    <w:rsid w:val="00E20021"/>
    <w:rsid w:val="00E20267"/>
    <w:rsid w:val="00E20792"/>
    <w:rsid w:val="00E2269A"/>
    <w:rsid w:val="00E22E0E"/>
    <w:rsid w:val="00E257EE"/>
    <w:rsid w:val="00E25E82"/>
    <w:rsid w:val="00E26225"/>
    <w:rsid w:val="00E30023"/>
    <w:rsid w:val="00E30C00"/>
    <w:rsid w:val="00E335CD"/>
    <w:rsid w:val="00E34A14"/>
    <w:rsid w:val="00E35491"/>
    <w:rsid w:val="00E37520"/>
    <w:rsid w:val="00E37B06"/>
    <w:rsid w:val="00E37F3C"/>
    <w:rsid w:val="00E414A9"/>
    <w:rsid w:val="00E4163B"/>
    <w:rsid w:val="00E453E6"/>
    <w:rsid w:val="00E45439"/>
    <w:rsid w:val="00E4709B"/>
    <w:rsid w:val="00E473F9"/>
    <w:rsid w:val="00E47937"/>
    <w:rsid w:val="00E50741"/>
    <w:rsid w:val="00E55AD4"/>
    <w:rsid w:val="00E56E8C"/>
    <w:rsid w:val="00E57F77"/>
    <w:rsid w:val="00E6070C"/>
    <w:rsid w:val="00E60726"/>
    <w:rsid w:val="00E60836"/>
    <w:rsid w:val="00E63082"/>
    <w:rsid w:val="00E630B8"/>
    <w:rsid w:val="00E6374D"/>
    <w:rsid w:val="00E64FFF"/>
    <w:rsid w:val="00E65DE9"/>
    <w:rsid w:val="00E6646B"/>
    <w:rsid w:val="00E67C23"/>
    <w:rsid w:val="00E7055A"/>
    <w:rsid w:val="00E712C7"/>
    <w:rsid w:val="00E72FCA"/>
    <w:rsid w:val="00E742F1"/>
    <w:rsid w:val="00E7609F"/>
    <w:rsid w:val="00E7628A"/>
    <w:rsid w:val="00E76D53"/>
    <w:rsid w:val="00E80AD7"/>
    <w:rsid w:val="00E82810"/>
    <w:rsid w:val="00E83208"/>
    <w:rsid w:val="00E85148"/>
    <w:rsid w:val="00E90127"/>
    <w:rsid w:val="00E9216E"/>
    <w:rsid w:val="00E923FA"/>
    <w:rsid w:val="00E92EFA"/>
    <w:rsid w:val="00E96E03"/>
    <w:rsid w:val="00E97239"/>
    <w:rsid w:val="00E97DC4"/>
    <w:rsid w:val="00E97DC5"/>
    <w:rsid w:val="00EA22D3"/>
    <w:rsid w:val="00EA3A77"/>
    <w:rsid w:val="00EA3C0E"/>
    <w:rsid w:val="00EA3C7B"/>
    <w:rsid w:val="00EA4585"/>
    <w:rsid w:val="00EA4E76"/>
    <w:rsid w:val="00EA5449"/>
    <w:rsid w:val="00EA6031"/>
    <w:rsid w:val="00EB0939"/>
    <w:rsid w:val="00EB2700"/>
    <w:rsid w:val="00EB2DB9"/>
    <w:rsid w:val="00EB3E1C"/>
    <w:rsid w:val="00EB6CB5"/>
    <w:rsid w:val="00EB70DF"/>
    <w:rsid w:val="00EC0ED6"/>
    <w:rsid w:val="00EC34D2"/>
    <w:rsid w:val="00EC35DE"/>
    <w:rsid w:val="00EC4EA5"/>
    <w:rsid w:val="00EC540E"/>
    <w:rsid w:val="00ED2576"/>
    <w:rsid w:val="00ED4B94"/>
    <w:rsid w:val="00ED50DA"/>
    <w:rsid w:val="00ED51A0"/>
    <w:rsid w:val="00ED753E"/>
    <w:rsid w:val="00ED7B91"/>
    <w:rsid w:val="00EE0972"/>
    <w:rsid w:val="00EE0E24"/>
    <w:rsid w:val="00EE10E7"/>
    <w:rsid w:val="00EE1F4B"/>
    <w:rsid w:val="00EE2DAF"/>
    <w:rsid w:val="00EE2DD4"/>
    <w:rsid w:val="00EF1B17"/>
    <w:rsid w:val="00EF2943"/>
    <w:rsid w:val="00EF3281"/>
    <w:rsid w:val="00EF38D0"/>
    <w:rsid w:val="00EF4A98"/>
    <w:rsid w:val="00EF5317"/>
    <w:rsid w:val="00EF6C53"/>
    <w:rsid w:val="00EF7B1B"/>
    <w:rsid w:val="00F01791"/>
    <w:rsid w:val="00F030EF"/>
    <w:rsid w:val="00F06847"/>
    <w:rsid w:val="00F06940"/>
    <w:rsid w:val="00F1034D"/>
    <w:rsid w:val="00F11891"/>
    <w:rsid w:val="00F12C0F"/>
    <w:rsid w:val="00F12D67"/>
    <w:rsid w:val="00F1425C"/>
    <w:rsid w:val="00F14744"/>
    <w:rsid w:val="00F1474E"/>
    <w:rsid w:val="00F14D60"/>
    <w:rsid w:val="00F14E31"/>
    <w:rsid w:val="00F15678"/>
    <w:rsid w:val="00F164C1"/>
    <w:rsid w:val="00F16826"/>
    <w:rsid w:val="00F20161"/>
    <w:rsid w:val="00F20AAE"/>
    <w:rsid w:val="00F2387A"/>
    <w:rsid w:val="00F23C5F"/>
    <w:rsid w:val="00F2663D"/>
    <w:rsid w:val="00F270D8"/>
    <w:rsid w:val="00F272A6"/>
    <w:rsid w:val="00F277E3"/>
    <w:rsid w:val="00F27A93"/>
    <w:rsid w:val="00F30DDF"/>
    <w:rsid w:val="00F334C6"/>
    <w:rsid w:val="00F3397D"/>
    <w:rsid w:val="00F34EFD"/>
    <w:rsid w:val="00F357FD"/>
    <w:rsid w:val="00F35B2D"/>
    <w:rsid w:val="00F36252"/>
    <w:rsid w:val="00F3636C"/>
    <w:rsid w:val="00F37CDF"/>
    <w:rsid w:val="00F407A7"/>
    <w:rsid w:val="00F40A40"/>
    <w:rsid w:val="00F42231"/>
    <w:rsid w:val="00F45352"/>
    <w:rsid w:val="00F45E52"/>
    <w:rsid w:val="00F469E5"/>
    <w:rsid w:val="00F4762B"/>
    <w:rsid w:val="00F50702"/>
    <w:rsid w:val="00F50EB3"/>
    <w:rsid w:val="00F51A79"/>
    <w:rsid w:val="00F53950"/>
    <w:rsid w:val="00F547D5"/>
    <w:rsid w:val="00F54AE3"/>
    <w:rsid w:val="00F560AE"/>
    <w:rsid w:val="00F56320"/>
    <w:rsid w:val="00F64524"/>
    <w:rsid w:val="00F646E6"/>
    <w:rsid w:val="00F648B1"/>
    <w:rsid w:val="00F64CE7"/>
    <w:rsid w:val="00F652EF"/>
    <w:rsid w:val="00F657B7"/>
    <w:rsid w:val="00F6648D"/>
    <w:rsid w:val="00F66A77"/>
    <w:rsid w:val="00F70BFE"/>
    <w:rsid w:val="00F70E6F"/>
    <w:rsid w:val="00F72A00"/>
    <w:rsid w:val="00F72C97"/>
    <w:rsid w:val="00F73537"/>
    <w:rsid w:val="00F7397E"/>
    <w:rsid w:val="00F73FB5"/>
    <w:rsid w:val="00F745FC"/>
    <w:rsid w:val="00F7596C"/>
    <w:rsid w:val="00F773AC"/>
    <w:rsid w:val="00F806C4"/>
    <w:rsid w:val="00F80E41"/>
    <w:rsid w:val="00F812A0"/>
    <w:rsid w:val="00F819F4"/>
    <w:rsid w:val="00F81F1A"/>
    <w:rsid w:val="00F8218C"/>
    <w:rsid w:val="00F85906"/>
    <w:rsid w:val="00F86D49"/>
    <w:rsid w:val="00F86DCD"/>
    <w:rsid w:val="00F87259"/>
    <w:rsid w:val="00F87293"/>
    <w:rsid w:val="00F9081B"/>
    <w:rsid w:val="00F90960"/>
    <w:rsid w:val="00F93828"/>
    <w:rsid w:val="00F93843"/>
    <w:rsid w:val="00F95758"/>
    <w:rsid w:val="00F96194"/>
    <w:rsid w:val="00F96984"/>
    <w:rsid w:val="00F97497"/>
    <w:rsid w:val="00F9763D"/>
    <w:rsid w:val="00FA0755"/>
    <w:rsid w:val="00FA1E22"/>
    <w:rsid w:val="00FA1EB2"/>
    <w:rsid w:val="00FA27F1"/>
    <w:rsid w:val="00FA6D5C"/>
    <w:rsid w:val="00FA6E3B"/>
    <w:rsid w:val="00FA7FBE"/>
    <w:rsid w:val="00FB5048"/>
    <w:rsid w:val="00FB66BD"/>
    <w:rsid w:val="00FB7C7C"/>
    <w:rsid w:val="00FC339D"/>
    <w:rsid w:val="00FC4DF5"/>
    <w:rsid w:val="00FC4FFE"/>
    <w:rsid w:val="00FC570B"/>
    <w:rsid w:val="00FC7562"/>
    <w:rsid w:val="00FD020B"/>
    <w:rsid w:val="00FD0E75"/>
    <w:rsid w:val="00FD1118"/>
    <w:rsid w:val="00FD333A"/>
    <w:rsid w:val="00FD498A"/>
    <w:rsid w:val="00FD4F9A"/>
    <w:rsid w:val="00FD60C6"/>
    <w:rsid w:val="00FD6D0F"/>
    <w:rsid w:val="00FD7F19"/>
    <w:rsid w:val="00FE252B"/>
    <w:rsid w:val="00FE28EA"/>
    <w:rsid w:val="00FE30E8"/>
    <w:rsid w:val="00FE449B"/>
    <w:rsid w:val="00FE4A51"/>
    <w:rsid w:val="00FE4CC0"/>
    <w:rsid w:val="00FE522F"/>
    <w:rsid w:val="00FE5723"/>
    <w:rsid w:val="00FE7527"/>
    <w:rsid w:val="00FE7D7B"/>
    <w:rsid w:val="00FF1B7A"/>
    <w:rsid w:val="00FF2176"/>
    <w:rsid w:val="00FF22A8"/>
    <w:rsid w:val="00FF22B6"/>
    <w:rsid w:val="00FF7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443E4"/>
  <w15:docId w15:val="{80306E49-C701-4174-9EBB-D4A478287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6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395B"/>
    <w:pPr>
      <w:spacing w:after="0" w:line="240" w:lineRule="auto"/>
    </w:pPr>
  </w:style>
  <w:style w:type="paragraph" w:styleId="BalloonText">
    <w:name w:val="Balloon Text"/>
    <w:basedOn w:val="Normal"/>
    <w:link w:val="BalloonTextChar"/>
    <w:uiPriority w:val="99"/>
    <w:semiHidden/>
    <w:unhideWhenUsed/>
    <w:rsid w:val="005F39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95B"/>
    <w:rPr>
      <w:rFonts w:ascii="Tahoma" w:hAnsi="Tahoma" w:cs="Tahoma"/>
      <w:sz w:val="16"/>
      <w:szCs w:val="16"/>
    </w:rPr>
  </w:style>
  <w:style w:type="character" w:styleId="Hyperlink">
    <w:name w:val="Hyperlink"/>
    <w:basedOn w:val="DefaultParagraphFont"/>
    <w:uiPriority w:val="99"/>
    <w:unhideWhenUsed/>
    <w:rsid w:val="00070113"/>
    <w:rPr>
      <w:color w:val="0000FF" w:themeColor="hyperlink"/>
      <w:u w:val="single"/>
    </w:rPr>
  </w:style>
  <w:style w:type="paragraph" w:styleId="Header">
    <w:name w:val="header"/>
    <w:basedOn w:val="Normal"/>
    <w:link w:val="HeaderChar"/>
    <w:uiPriority w:val="99"/>
    <w:unhideWhenUsed/>
    <w:rsid w:val="007331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311E"/>
  </w:style>
  <w:style w:type="paragraph" w:styleId="Footer">
    <w:name w:val="footer"/>
    <w:basedOn w:val="Normal"/>
    <w:link w:val="FooterChar"/>
    <w:uiPriority w:val="99"/>
    <w:unhideWhenUsed/>
    <w:rsid w:val="007331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311E"/>
  </w:style>
  <w:style w:type="paragraph" w:styleId="NormalWeb">
    <w:name w:val="Normal (Web)"/>
    <w:basedOn w:val="Normal"/>
    <w:uiPriority w:val="99"/>
    <w:unhideWhenUsed/>
    <w:rsid w:val="004C222B"/>
    <w:rPr>
      <w:rFonts w:ascii="Times New Roman" w:hAnsi="Times New Roman" w:cs="Times New Roman"/>
      <w:sz w:val="24"/>
      <w:szCs w:val="24"/>
    </w:rPr>
  </w:style>
  <w:style w:type="character" w:styleId="Strong">
    <w:name w:val="Strong"/>
    <w:basedOn w:val="DefaultParagraphFont"/>
    <w:uiPriority w:val="22"/>
    <w:qFormat/>
    <w:rsid w:val="00CC724F"/>
    <w:rPr>
      <w:b/>
      <w:bCs/>
    </w:rPr>
  </w:style>
  <w:style w:type="table" w:styleId="TableGrid">
    <w:name w:val="Table Grid"/>
    <w:basedOn w:val="TableNormal"/>
    <w:uiPriority w:val="59"/>
    <w:rsid w:val="00674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47A5"/>
    <w:rPr>
      <w:color w:val="605E5C"/>
      <w:shd w:val="clear" w:color="auto" w:fill="E1DFDD"/>
    </w:rPr>
  </w:style>
  <w:style w:type="paragraph" w:customStyle="1" w:styleId="yiv8610691324msonormal">
    <w:name w:val="yiv8610691324msonormal"/>
    <w:basedOn w:val="Normal"/>
    <w:rsid w:val="006B0C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4A4A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549746">
      <w:bodyDiv w:val="1"/>
      <w:marLeft w:val="0"/>
      <w:marRight w:val="0"/>
      <w:marTop w:val="0"/>
      <w:marBottom w:val="0"/>
      <w:divBdr>
        <w:top w:val="none" w:sz="0" w:space="0" w:color="auto"/>
        <w:left w:val="none" w:sz="0" w:space="0" w:color="auto"/>
        <w:bottom w:val="none" w:sz="0" w:space="0" w:color="auto"/>
        <w:right w:val="none" w:sz="0" w:space="0" w:color="auto"/>
      </w:divBdr>
      <w:divsChild>
        <w:div w:id="803936288">
          <w:marLeft w:val="0"/>
          <w:marRight w:val="0"/>
          <w:marTop w:val="0"/>
          <w:marBottom w:val="0"/>
          <w:divBdr>
            <w:top w:val="none" w:sz="0" w:space="0" w:color="auto"/>
            <w:left w:val="none" w:sz="0" w:space="0" w:color="auto"/>
            <w:bottom w:val="none" w:sz="0" w:space="0" w:color="auto"/>
            <w:right w:val="none" w:sz="0" w:space="0" w:color="auto"/>
          </w:divBdr>
        </w:div>
        <w:div w:id="649750145">
          <w:marLeft w:val="0"/>
          <w:marRight w:val="0"/>
          <w:marTop w:val="0"/>
          <w:marBottom w:val="0"/>
          <w:divBdr>
            <w:top w:val="none" w:sz="0" w:space="0" w:color="auto"/>
            <w:left w:val="none" w:sz="0" w:space="0" w:color="auto"/>
            <w:bottom w:val="none" w:sz="0" w:space="0" w:color="auto"/>
            <w:right w:val="none" w:sz="0" w:space="0" w:color="auto"/>
          </w:divBdr>
          <w:divsChild>
            <w:div w:id="5380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3813">
      <w:bodyDiv w:val="1"/>
      <w:marLeft w:val="0"/>
      <w:marRight w:val="0"/>
      <w:marTop w:val="0"/>
      <w:marBottom w:val="0"/>
      <w:divBdr>
        <w:top w:val="none" w:sz="0" w:space="0" w:color="auto"/>
        <w:left w:val="none" w:sz="0" w:space="0" w:color="auto"/>
        <w:bottom w:val="none" w:sz="0" w:space="0" w:color="auto"/>
        <w:right w:val="none" w:sz="0" w:space="0" w:color="auto"/>
      </w:divBdr>
    </w:div>
    <w:div w:id="109276763">
      <w:bodyDiv w:val="1"/>
      <w:marLeft w:val="0"/>
      <w:marRight w:val="0"/>
      <w:marTop w:val="0"/>
      <w:marBottom w:val="0"/>
      <w:divBdr>
        <w:top w:val="none" w:sz="0" w:space="0" w:color="auto"/>
        <w:left w:val="none" w:sz="0" w:space="0" w:color="auto"/>
        <w:bottom w:val="none" w:sz="0" w:space="0" w:color="auto"/>
        <w:right w:val="none" w:sz="0" w:space="0" w:color="auto"/>
      </w:divBdr>
    </w:div>
    <w:div w:id="124935603">
      <w:bodyDiv w:val="1"/>
      <w:marLeft w:val="0"/>
      <w:marRight w:val="0"/>
      <w:marTop w:val="0"/>
      <w:marBottom w:val="0"/>
      <w:divBdr>
        <w:top w:val="none" w:sz="0" w:space="0" w:color="auto"/>
        <w:left w:val="none" w:sz="0" w:space="0" w:color="auto"/>
        <w:bottom w:val="none" w:sz="0" w:space="0" w:color="auto"/>
        <w:right w:val="none" w:sz="0" w:space="0" w:color="auto"/>
      </w:divBdr>
      <w:divsChild>
        <w:div w:id="556938533">
          <w:marLeft w:val="0"/>
          <w:marRight w:val="0"/>
          <w:marTop w:val="0"/>
          <w:marBottom w:val="0"/>
          <w:divBdr>
            <w:top w:val="none" w:sz="0" w:space="0" w:color="auto"/>
            <w:left w:val="none" w:sz="0" w:space="0" w:color="auto"/>
            <w:bottom w:val="none" w:sz="0" w:space="0" w:color="auto"/>
            <w:right w:val="none" w:sz="0" w:space="0" w:color="auto"/>
          </w:divBdr>
        </w:div>
        <w:div w:id="1653177420">
          <w:marLeft w:val="0"/>
          <w:marRight w:val="0"/>
          <w:marTop w:val="0"/>
          <w:marBottom w:val="0"/>
          <w:divBdr>
            <w:top w:val="none" w:sz="0" w:space="0" w:color="auto"/>
            <w:left w:val="none" w:sz="0" w:space="0" w:color="auto"/>
            <w:bottom w:val="none" w:sz="0" w:space="0" w:color="auto"/>
            <w:right w:val="none" w:sz="0" w:space="0" w:color="auto"/>
          </w:divBdr>
        </w:div>
        <w:div w:id="770930020">
          <w:marLeft w:val="0"/>
          <w:marRight w:val="0"/>
          <w:marTop w:val="0"/>
          <w:marBottom w:val="0"/>
          <w:divBdr>
            <w:top w:val="none" w:sz="0" w:space="0" w:color="auto"/>
            <w:left w:val="none" w:sz="0" w:space="0" w:color="auto"/>
            <w:bottom w:val="none" w:sz="0" w:space="0" w:color="auto"/>
            <w:right w:val="none" w:sz="0" w:space="0" w:color="auto"/>
          </w:divBdr>
        </w:div>
        <w:div w:id="768816164">
          <w:marLeft w:val="0"/>
          <w:marRight w:val="0"/>
          <w:marTop w:val="0"/>
          <w:marBottom w:val="0"/>
          <w:divBdr>
            <w:top w:val="none" w:sz="0" w:space="0" w:color="auto"/>
            <w:left w:val="none" w:sz="0" w:space="0" w:color="auto"/>
            <w:bottom w:val="none" w:sz="0" w:space="0" w:color="auto"/>
            <w:right w:val="none" w:sz="0" w:space="0" w:color="auto"/>
          </w:divBdr>
        </w:div>
        <w:div w:id="1370835753">
          <w:marLeft w:val="0"/>
          <w:marRight w:val="0"/>
          <w:marTop w:val="0"/>
          <w:marBottom w:val="0"/>
          <w:divBdr>
            <w:top w:val="none" w:sz="0" w:space="0" w:color="auto"/>
            <w:left w:val="none" w:sz="0" w:space="0" w:color="auto"/>
            <w:bottom w:val="none" w:sz="0" w:space="0" w:color="auto"/>
            <w:right w:val="none" w:sz="0" w:space="0" w:color="auto"/>
          </w:divBdr>
        </w:div>
        <w:div w:id="266159116">
          <w:marLeft w:val="0"/>
          <w:marRight w:val="0"/>
          <w:marTop w:val="0"/>
          <w:marBottom w:val="0"/>
          <w:divBdr>
            <w:top w:val="none" w:sz="0" w:space="0" w:color="auto"/>
            <w:left w:val="none" w:sz="0" w:space="0" w:color="auto"/>
            <w:bottom w:val="none" w:sz="0" w:space="0" w:color="auto"/>
            <w:right w:val="none" w:sz="0" w:space="0" w:color="auto"/>
          </w:divBdr>
        </w:div>
        <w:div w:id="225191872">
          <w:marLeft w:val="0"/>
          <w:marRight w:val="0"/>
          <w:marTop w:val="0"/>
          <w:marBottom w:val="0"/>
          <w:divBdr>
            <w:top w:val="none" w:sz="0" w:space="0" w:color="auto"/>
            <w:left w:val="none" w:sz="0" w:space="0" w:color="auto"/>
            <w:bottom w:val="none" w:sz="0" w:space="0" w:color="auto"/>
            <w:right w:val="none" w:sz="0" w:space="0" w:color="auto"/>
          </w:divBdr>
        </w:div>
      </w:divsChild>
    </w:div>
    <w:div w:id="160126334">
      <w:bodyDiv w:val="1"/>
      <w:marLeft w:val="0"/>
      <w:marRight w:val="0"/>
      <w:marTop w:val="0"/>
      <w:marBottom w:val="0"/>
      <w:divBdr>
        <w:top w:val="none" w:sz="0" w:space="0" w:color="auto"/>
        <w:left w:val="none" w:sz="0" w:space="0" w:color="auto"/>
        <w:bottom w:val="none" w:sz="0" w:space="0" w:color="auto"/>
        <w:right w:val="none" w:sz="0" w:space="0" w:color="auto"/>
      </w:divBdr>
    </w:div>
    <w:div w:id="162207858">
      <w:bodyDiv w:val="1"/>
      <w:marLeft w:val="0"/>
      <w:marRight w:val="0"/>
      <w:marTop w:val="0"/>
      <w:marBottom w:val="0"/>
      <w:divBdr>
        <w:top w:val="none" w:sz="0" w:space="0" w:color="auto"/>
        <w:left w:val="none" w:sz="0" w:space="0" w:color="auto"/>
        <w:bottom w:val="none" w:sz="0" w:space="0" w:color="auto"/>
        <w:right w:val="none" w:sz="0" w:space="0" w:color="auto"/>
      </w:divBdr>
    </w:div>
    <w:div w:id="163741348">
      <w:bodyDiv w:val="1"/>
      <w:marLeft w:val="0"/>
      <w:marRight w:val="0"/>
      <w:marTop w:val="0"/>
      <w:marBottom w:val="0"/>
      <w:divBdr>
        <w:top w:val="none" w:sz="0" w:space="0" w:color="auto"/>
        <w:left w:val="none" w:sz="0" w:space="0" w:color="auto"/>
        <w:bottom w:val="none" w:sz="0" w:space="0" w:color="auto"/>
        <w:right w:val="none" w:sz="0" w:space="0" w:color="auto"/>
      </w:divBdr>
    </w:div>
    <w:div w:id="165638003">
      <w:bodyDiv w:val="1"/>
      <w:marLeft w:val="0"/>
      <w:marRight w:val="0"/>
      <w:marTop w:val="0"/>
      <w:marBottom w:val="0"/>
      <w:divBdr>
        <w:top w:val="none" w:sz="0" w:space="0" w:color="auto"/>
        <w:left w:val="none" w:sz="0" w:space="0" w:color="auto"/>
        <w:bottom w:val="none" w:sz="0" w:space="0" w:color="auto"/>
        <w:right w:val="none" w:sz="0" w:space="0" w:color="auto"/>
      </w:divBdr>
      <w:divsChild>
        <w:div w:id="912011115">
          <w:marLeft w:val="0"/>
          <w:marRight w:val="0"/>
          <w:marTop w:val="0"/>
          <w:marBottom w:val="0"/>
          <w:divBdr>
            <w:top w:val="none" w:sz="0" w:space="0" w:color="auto"/>
            <w:left w:val="none" w:sz="0" w:space="0" w:color="auto"/>
            <w:bottom w:val="none" w:sz="0" w:space="0" w:color="auto"/>
            <w:right w:val="none" w:sz="0" w:space="0" w:color="auto"/>
          </w:divBdr>
        </w:div>
      </w:divsChild>
    </w:div>
    <w:div w:id="227110967">
      <w:bodyDiv w:val="1"/>
      <w:marLeft w:val="0"/>
      <w:marRight w:val="0"/>
      <w:marTop w:val="0"/>
      <w:marBottom w:val="0"/>
      <w:divBdr>
        <w:top w:val="none" w:sz="0" w:space="0" w:color="auto"/>
        <w:left w:val="none" w:sz="0" w:space="0" w:color="auto"/>
        <w:bottom w:val="none" w:sz="0" w:space="0" w:color="auto"/>
        <w:right w:val="none" w:sz="0" w:space="0" w:color="auto"/>
      </w:divBdr>
      <w:divsChild>
        <w:div w:id="390156185">
          <w:marLeft w:val="0"/>
          <w:marRight w:val="0"/>
          <w:marTop w:val="0"/>
          <w:marBottom w:val="0"/>
          <w:divBdr>
            <w:top w:val="none" w:sz="0" w:space="0" w:color="auto"/>
            <w:left w:val="none" w:sz="0" w:space="0" w:color="auto"/>
            <w:bottom w:val="none" w:sz="0" w:space="0" w:color="auto"/>
            <w:right w:val="none" w:sz="0" w:space="0" w:color="auto"/>
          </w:divBdr>
        </w:div>
        <w:div w:id="767165480">
          <w:marLeft w:val="0"/>
          <w:marRight w:val="0"/>
          <w:marTop w:val="0"/>
          <w:marBottom w:val="0"/>
          <w:divBdr>
            <w:top w:val="none" w:sz="0" w:space="0" w:color="auto"/>
            <w:left w:val="none" w:sz="0" w:space="0" w:color="auto"/>
            <w:bottom w:val="none" w:sz="0" w:space="0" w:color="auto"/>
            <w:right w:val="none" w:sz="0" w:space="0" w:color="auto"/>
          </w:divBdr>
        </w:div>
        <w:div w:id="780880717">
          <w:marLeft w:val="0"/>
          <w:marRight w:val="0"/>
          <w:marTop w:val="0"/>
          <w:marBottom w:val="0"/>
          <w:divBdr>
            <w:top w:val="none" w:sz="0" w:space="0" w:color="auto"/>
            <w:left w:val="none" w:sz="0" w:space="0" w:color="auto"/>
            <w:bottom w:val="none" w:sz="0" w:space="0" w:color="auto"/>
            <w:right w:val="none" w:sz="0" w:space="0" w:color="auto"/>
          </w:divBdr>
        </w:div>
        <w:div w:id="785661061">
          <w:marLeft w:val="0"/>
          <w:marRight w:val="0"/>
          <w:marTop w:val="0"/>
          <w:marBottom w:val="0"/>
          <w:divBdr>
            <w:top w:val="none" w:sz="0" w:space="0" w:color="auto"/>
            <w:left w:val="none" w:sz="0" w:space="0" w:color="auto"/>
            <w:bottom w:val="none" w:sz="0" w:space="0" w:color="auto"/>
            <w:right w:val="none" w:sz="0" w:space="0" w:color="auto"/>
          </w:divBdr>
        </w:div>
        <w:div w:id="816146835">
          <w:marLeft w:val="0"/>
          <w:marRight w:val="0"/>
          <w:marTop w:val="0"/>
          <w:marBottom w:val="0"/>
          <w:divBdr>
            <w:top w:val="none" w:sz="0" w:space="0" w:color="auto"/>
            <w:left w:val="none" w:sz="0" w:space="0" w:color="auto"/>
            <w:bottom w:val="none" w:sz="0" w:space="0" w:color="auto"/>
            <w:right w:val="none" w:sz="0" w:space="0" w:color="auto"/>
          </w:divBdr>
        </w:div>
        <w:div w:id="840703354">
          <w:marLeft w:val="0"/>
          <w:marRight w:val="0"/>
          <w:marTop w:val="0"/>
          <w:marBottom w:val="0"/>
          <w:divBdr>
            <w:top w:val="none" w:sz="0" w:space="0" w:color="auto"/>
            <w:left w:val="none" w:sz="0" w:space="0" w:color="auto"/>
            <w:bottom w:val="none" w:sz="0" w:space="0" w:color="auto"/>
            <w:right w:val="none" w:sz="0" w:space="0" w:color="auto"/>
          </w:divBdr>
        </w:div>
        <w:div w:id="929388700">
          <w:marLeft w:val="0"/>
          <w:marRight w:val="0"/>
          <w:marTop w:val="0"/>
          <w:marBottom w:val="0"/>
          <w:divBdr>
            <w:top w:val="none" w:sz="0" w:space="0" w:color="auto"/>
            <w:left w:val="none" w:sz="0" w:space="0" w:color="auto"/>
            <w:bottom w:val="none" w:sz="0" w:space="0" w:color="auto"/>
            <w:right w:val="none" w:sz="0" w:space="0" w:color="auto"/>
          </w:divBdr>
        </w:div>
        <w:div w:id="1135946206">
          <w:marLeft w:val="0"/>
          <w:marRight w:val="0"/>
          <w:marTop w:val="0"/>
          <w:marBottom w:val="0"/>
          <w:divBdr>
            <w:top w:val="none" w:sz="0" w:space="0" w:color="auto"/>
            <w:left w:val="none" w:sz="0" w:space="0" w:color="auto"/>
            <w:bottom w:val="none" w:sz="0" w:space="0" w:color="auto"/>
            <w:right w:val="none" w:sz="0" w:space="0" w:color="auto"/>
          </w:divBdr>
        </w:div>
        <w:div w:id="1209105952">
          <w:marLeft w:val="0"/>
          <w:marRight w:val="0"/>
          <w:marTop w:val="0"/>
          <w:marBottom w:val="0"/>
          <w:divBdr>
            <w:top w:val="none" w:sz="0" w:space="0" w:color="auto"/>
            <w:left w:val="none" w:sz="0" w:space="0" w:color="auto"/>
            <w:bottom w:val="none" w:sz="0" w:space="0" w:color="auto"/>
            <w:right w:val="none" w:sz="0" w:space="0" w:color="auto"/>
          </w:divBdr>
        </w:div>
        <w:div w:id="1354308417">
          <w:marLeft w:val="0"/>
          <w:marRight w:val="0"/>
          <w:marTop w:val="0"/>
          <w:marBottom w:val="0"/>
          <w:divBdr>
            <w:top w:val="none" w:sz="0" w:space="0" w:color="auto"/>
            <w:left w:val="none" w:sz="0" w:space="0" w:color="auto"/>
            <w:bottom w:val="none" w:sz="0" w:space="0" w:color="auto"/>
            <w:right w:val="none" w:sz="0" w:space="0" w:color="auto"/>
          </w:divBdr>
        </w:div>
        <w:div w:id="1439527212">
          <w:marLeft w:val="0"/>
          <w:marRight w:val="0"/>
          <w:marTop w:val="0"/>
          <w:marBottom w:val="0"/>
          <w:divBdr>
            <w:top w:val="none" w:sz="0" w:space="0" w:color="auto"/>
            <w:left w:val="none" w:sz="0" w:space="0" w:color="auto"/>
            <w:bottom w:val="none" w:sz="0" w:space="0" w:color="auto"/>
            <w:right w:val="none" w:sz="0" w:space="0" w:color="auto"/>
          </w:divBdr>
        </w:div>
        <w:div w:id="1453019414">
          <w:marLeft w:val="0"/>
          <w:marRight w:val="0"/>
          <w:marTop w:val="0"/>
          <w:marBottom w:val="0"/>
          <w:divBdr>
            <w:top w:val="none" w:sz="0" w:space="0" w:color="auto"/>
            <w:left w:val="none" w:sz="0" w:space="0" w:color="auto"/>
            <w:bottom w:val="none" w:sz="0" w:space="0" w:color="auto"/>
            <w:right w:val="none" w:sz="0" w:space="0" w:color="auto"/>
          </w:divBdr>
        </w:div>
        <w:div w:id="1455170704">
          <w:marLeft w:val="0"/>
          <w:marRight w:val="0"/>
          <w:marTop w:val="0"/>
          <w:marBottom w:val="0"/>
          <w:divBdr>
            <w:top w:val="none" w:sz="0" w:space="0" w:color="auto"/>
            <w:left w:val="none" w:sz="0" w:space="0" w:color="auto"/>
            <w:bottom w:val="none" w:sz="0" w:space="0" w:color="auto"/>
            <w:right w:val="none" w:sz="0" w:space="0" w:color="auto"/>
          </w:divBdr>
        </w:div>
        <w:div w:id="1696692571">
          <w:marLeft w:val="0"/>
          <w:marRight w:val="0"/>
          <w:marTop w:val="0"/>
          <w:marBottom w:val="0"/>
          <w:divBdr>
            <w:top w:val="none" w:sz="0" w:space="0" w:color="auto"/>
            <w:left w:val="none" w:sz="0" w:space="0" w:color="auto"/>
            <w:bottom w:val="none" w:sz="0" w:space="0" w:color="auto"/>
            <w:right w:val="none" w:sz="0" w:space="0" w:color="auto"/>
          </w:divBdr>
        </w:div>
        <w:div w:id="1738670768">
          <w:marLeft w:val="0"/>
          <w:marRight w:val="0"/>
          <w:marTop w:val="0"/>
          <w:marBottom w:val="0"/>
          <w:divBdr>
            <w:top w:val="none" w:sz="0" w:space="0" w:color="auto"/>
            <w:left w:val="none" w:sz="0" w:space="0" w:color="auto"/>
            <w:bottom w:val="none" w:sz="0" w:space="0" w:color="auto"/>
            <w:right w:val="none" w:sz="0" w:space="0" w:color="auto"/>
          </w:divBdr>
        </w:div>
        <w:div w:id="1822579583">
          <w:marLeft w:val="0"/>
          <w:marRight w:val="0"/>
          <w:marTop w:val="0"/>
          <w:marBottom w:val="0"/>
          <w:divBdr>
            <w:top w:val="none" w:sz="0" w:space="0" w:color="auto"/>
            <w:left w:val="none" w:sz="0" w:space="0" w:color="auto"/>
            <w:bottom w:val="none" w:sz="0" w:space="0" w:color="auto"/>
            <w:right w:val="none" w:sz="0" w:space="0" w:color="auto"/>
          </w:divBdr>
        </w:div>
        <w:div w:id="1978029132">
          <w:marLeft w:val="0"/>
          <w:marRight w:val="0"/>
          <w:marTop w:val="0"/>
          <w:marBottom w:val="0"/>
          <w:divBdr>
            <w:top w:val="none" w:sz="0" w:space="0" w:color="auto"/>
            <w:left w:val="none" w:sz="0" w:space="0" w:color="auto"/>
            <w:bottom w:val="none" w:sz="0" w:space="0" w:color="auto"/>
            <w:right w:val="none" w:sz="0" w:space="0" w:color="auto"/>
          </w:divBdr>
        </w:div>
      </w:divsChild>
    </w:div>
    <w:div w:id="235894205">
      <w:bodyDiv w:val="1"/>
      <w:marLeft w:val="0"/>
      <w:marRight w:val="0"/>
      <w:marTop w:val="0"/>
      <w:marBottom w:val="0"/>
      <w:divBdr>
        <w:top w:val="none" w:sz="0" w:space="0" w:color="auto"/>
        <w:left w:val="none" w:sz="0" w:space="0" w:color="auto"/>
        <w:bottom w:val="none" w:sz="0" w:space="0" w:color="auto"/>
        <w:right w:val="none" w:sz="0" w:space="0" w:color="auto"/>
      </w:divBdr>
      <w:divsChild>
        <w:div w:id="1323046340">
          <w:marLeft w:val="0"/>
          <w:marRight w:val="0"/>
          <w:marTop w:val="0"/>
          <w:marBottom w:val="0"/>
          <w:divBdr>
            <w:top w:val="none" w:sz="0" w:space="0" w:color="auto"/>
            <w:left w:val="none" w:sz="0" w:space="0" w:color="auto"/>
            <w:bottom w:val="none" w:sz="0" w:space="0" w:color="auto"/>
            <w:right w:val="none" w:sz="0" w:space="0" w:color="auto"/>
          </w:divBdr>
        </w:div>
      </w:divsChild>
    </w:div>
    <w:div w:id="239338317">
      <w:bodyDiv w:val="1"/>
      <w:marLeft w:val="0"/>
      <w:marRight w:val="0"/>
      <w:marTop w:val="0"/>
      <w:marBottom w:val="0"/>
      <w:divBdr>
        <w:top w:val="none" w:sz="0" w:space="0" w:color="auto"/>
        <w:left w:val="none" w:sz="0" w:space="0" w:color="auto"/>
        <w:bottom w:val="none" w:sz="0" w:space="0" w:color="auto"/>
        <w:right w:val="none" w:sz="0" w:space="0" w:color="auto"/>
      </w:divBdr>
    </w:div>
    <w:div w:id="249966800">
      <w:bodyDiv w:val="1"/>
      <w:marLeft w:val="0"/>
      <w:marRight w:val="0"/>
      <w:marTop w:val="0"/>
      <w:marBottom w:val="0"/>
      <w:divBdr>
        <w:top w:val="none" w:sz="0" w:space="0" w:color="auto"/>
        <w:left w:val="none" w:sz="0" w:space="0" w:color="auto"/>
        <w:bottom w:val="none" w:sz="0" w:space="0" w:color="auto"/>
        <w:right w:val="none" w:sz="0" w:space="0" w:color="auto"/>
      </w:divBdr>
    </w:div>
    <w:div w:id="262423249">
      <w:bodyDiv w:val="1"/>
      <w:marLeft w:val="0"/>
      <w:marRight w:val="0"/>
      <w:marTop w:val="0"/>
      <w:marBottom w:val="0"/>
      <w:divBdr>
        <w:top w:val="none" w:sz="0" w:space="0" w:color="auto"/>
        <w:left w:val="none" w:sz="0" w:space="0" w:color="auto"/>
        <w:bottom w:val="none" w:sz="0" w:space="0" w:color="auto"/>
        <w:right w:val="none" w:sz="0" w:space="0" w:color="auto"/>
      </w:divBdr>
    </w:div>
    <w:div w:id="300352735">
      <w:bodyDiv w:val="1"/>
      <w:marLeft w:val="0"/>
      <w:marRight w:val="0"/>
      <w:marTop w:val="0"/>
      <w:marBottom w:val="0"/>
      <w:divBdr>
        <w:top w:val="none" w:sz="0" w:space="0" w:color="auto"/>
        <w:left w:val="none" w:sz="0" w:space="0" w:color="auto"/>
        <w:bottom w:val="none" w:sz="0" w:space="0" w:color="auto"/>
        <w:right w:val="none" w:sz="0" w:space="0" w:color="auto"/>
      </w:divBdr>
    </w:div>
    <w:div w:id="305670623">
      <w:bodyDiv w:val="1"/>
      <w:marLeft w:val="0"/>
      <w:marRight w:val="0"/>
      <w:marTop w:val="0"/>
      <w:marBottom w:val="0"/>
      <w:divBdr>
        <w:top w:val="none" w:sz="0" w:space="0" w:color="auto"/>
        <w:left w:val="none" w:sz="0" w:space="0" w:color="auto"/>
        <w:bottom w:val="none" w:sz="0" w:space="0" w:color="auto"/>
        <w:right w:val="none" w:sz="0" w:space="0" w:color="auto"/>
      </w:divBdr>
    </w:div>
    <w:div w:id="345668943">
      <w:bodyDiv w:val="1"/>
      <w:marLeft w:val="0"/>
      <w:marRight w:val="0"/>
      <w:marTop w:val="0"/>
      <w:marBottom w:val="0"/>
      <w:divBdr>
        <w:top w:val="none" w:sz="0" w:space="0" w:color="auto"/>
        <w:left w:val="none" w:sz="0" w:space="0" w:color="auto"/>
        <w:bottom w:val="none" w:sz="0" w:space="0" w:color="auto"/>
        <w:right w:val="none" w:sz="0" w:space="0" w:color="auto"/>
      </w:divBdr>
    </w:div>
    <w:div w:id="387077048">
      <w:bodyDiv w:val="1"/>
      <w:marLeft w:val="0"/>
      <w:marRight w:val="0"/>
      <w:marTop w:val="0"/>
      <w:marBottom w:val="0"/>
      <w:divBdr>
        <w:top w:val="none" w:sz="0" w:space="0" w:color="auto"/>
        <w:left w:val="none" w:sz="0" w:space="0" w:color="auto"/>
        <w:bottom w:val="none" w:sz="0" w:space="0" w:color="auto"/>
        <w:right w:val="none" w:sz="0" w:space="0" w:color="auto"/>
      </w:divBdr>
      <w:divsChild>
        <w:div w:id="1565485454">
          <w:marLeft w:val="0"/>
          <w:marRight w:val="0"/>
          <w:marTop w:val="0"/>
          <w:marBottom w:val="0"/>
          <w:divBdr>
            <w:top w:val="none" w:sz="0" w:space="0" w:color="auto"/>
            <w:left w:val="none" w:sz="0" w:space="0" w:color="auto"/>
            <w:bottom w:val="none" w:sz="0" w:space="0" w:color="auto"/>
            <w:right w:val="none" w:sz="0" w:space="0" w:color="auto"/>
          </w:divBdr>
        </w:div>
        <w:div w:id="26417541">
          <w:marLeft w:val="0"/>
          <w:marRight w:val="0"/>
          <w:marTop w:val="0"/>
          <w:marBottom w:val="0"/>
          <w:divBdr>
            <w:top w:val="none" w:sz="0" w:space="0" w:color="auto"/>
            <w:left w:val="none" w:sz="0" w:space="0" w:color="auto"/>
            <w:bottom w:val="none" w:sz="0" w:space="0" w:color="auto"/>
            <w:right w:val="none" w:sz="0" w:space="0" w:color="auto"/>
          </w:divBdr>
        </w:div>
      </w:divsChild>
    </w:div>
    <w:div w:id="412430375">
      <w:bodyDiv w:val="1"/>
      <w:marLeft w:val="0"/>
      <w:marRight w:val="0"/>
      <w:marTop w:val="0"/>
      <w:marBottom w:val="0"/>
      <w:divBdr>
        <w:top w:val="none" w:sz="0" w:space="0" w:color="auto"/>
        <w:left w:val="none" w:sz="0" w:space="0" w:color="auto"/>
        <w:bottom w:val="none" w:sz="0" w:space="0" w:color="auto"/>
        <w:right w:val="none" w:sz="0" w:space="0" w:color="auto"/>
      </w:divBdr>
    </w:div>
    <w:div w:id="415712540">
      <w:bodyDiv w:val="1"/>
      <w:marLeft w:val="0"/>
      <w:marRight w:val="0"/>
      <w:marTop w:val="0"/>
      <w:marBottom w:val="0"/>
      <w:divBdr>
        <w:top w:val="none" w:sz="0" w:space="0" w:color="auto"/>
        <w:left w:val="none" w:sz="0" w:space="0" w:color="auto"/>
        <w:bottom w:val="none" w:sz="0" w:space="0" w:color="auto"/>
        <w:right w:val="none" w:sz="0" w:space="0" w:color="auto"/>
      </w:divBdr>
      <w:divsChild>
        <w:div w:id="552694944">
          <w:marLeft w:val="0"/>
          <w:marRight w:val="0"/>
          <w:marTop w:val="0"/>
          <w:marBottom w:val="0"/>
          <w:divBdr>
            <w:top w:val="none" w:sz="0" w:space="0" w:color="auto"/>
            <w:left w:val="none" w:sz="0" w:space="0" w:color="auto"/>
            <w:bottom w:val="none" w:sz="0" w:space="0" w:color="auto"/>
            <w:right w:val="none" w:sz="0" w:space="0" w:color="auto"/>
          </w:divBdr>
        </w:div>
      </w:divsChild>
    </w:div>
    <w:div w:id="446627973">
      <w:bodyDiv w:val="1"/>
      <w:marLeft w:val="0"/>
      <w:marRight w:val="0"/>
      <w:marTop w:val="0"/>
      <w:marBottom w:val="0"/>
      <w:divBdr>
        <w:top w:val="none" w:sz="0" w:space="0" w:color="auto"/>
        <w:left w:val="none" w:sz="0" w:space="0" w:color="auto"/>
        <w:bottom w:val="none" w:sz="0" w:space="0" w:color="auto"/>
        <w:right w:val="none" w:sz="0" w:space="0" w:color="auto"/>
      </w:divBdr>
    </w:div>
    <w:div w:id="605312639">
      <w:bodyDiv w:val="1"/>
      <w:marLeft w:val="0"/>
      <w:marRight w:val="0"/>
      <w:marTop w:val="0"/>
      <w:marBottom w:val="0"/>
      <w:divBdr>
        <w:top w:val="none" w:sz="0" w:space="0" w:color="auto"/>
        <w:left w:val="none" w:sz="0" w:space="0" w:color="auto"/>
        <w:bottom w:val="none" w:sz="0" w:space="0" w:color="auto"/>
        <w:right w:val="none" w:sz="0" w:space="0" w:color="auto"/>
      </w:divBdr>
      <w:divsChild>
        <w:div w:id="1405450858">
          <w:marLeft w:val="0"/>
          <w:marRight w:val="0"/>
          <w:marTop w:val="0"/>
          <w:marBottom w:val="0"/>
          <w:divBdr>
            <w:top w:val="none" w:sz="0" w:space="0" w:color="auto"/>
            <w:left w:val="none" w:sz="0" w:space="0" w:color="auto"/>
            <w:bottom w:val="none" w:sz="0" w:space="0" w:color="auto"/>
            <w:right w:val="none" w:sz="0" w:space="0" w:color="auto"/>
          </w:divBdr>
          <w:divsChild>
            <w:div w:id="1058164875">
              <w:marLeft w:val="0"/>
              <w:marRight w:val="0"/>
              <w:marTop w:val="0"/>
              <w:marBottom w:val="0"/>
              <w:divBdr>
                <w:top w:val="none" w:sz="0" w:space="0" w:color="auto"/>
                <w:left w:val="none" w:sz="0" w:space="0" w:color="auto"/>
                <w:bottom w:val="none" w:sz="0" w:space="0" w:color="auto"/>
                <w:right w:val="none" w:sz="0" w:space="0" w:color="auto"/>
              </w:divBdr>
              <w:divsChild>
                <w:div w:id="1124152575">
                  <w:marLeft w:val="0"/>
                  <w:marRight w:val="0"/>
                  <w:marTop w:val="0"/>
                  <w:marBottom w:val="0"/>
                  <w:divBdr>
                    <w:top w:val="none" w:sz="0" w:space="0" w:color="auto"/>
                    <w:left w:val="none" w:sz="0" w:space="0" w:color="auto"/>
                    <w:bottom w:val="none" w:sz="0" w:space="0" w:color="auto"/>
                    <w:right w:val="none" w:sz="0" w:space="0" w:color="auto"/>
                  </w:divBdr>
                  <w:divsChild>
                    <w:div w:id="98412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83287">
          <w:marLeft w:val="0"/>
          <w:marRight w:val="0"/>
          <w:marTop w:val="0"/>
          <w:marBottom w:val="0"/>
          <w:divBdr>
            <w:top w:val="none" w:sz="0" w:space="0" w:color="auto"/>
            <w:left w:val="none" w:sz="0" w:space="0" w:color="auto"/>
            <w:bottom w:val="none" w:sz="0" w:space="0" w:color="auto"/>
            <w:right w:val="none" w:sz="0" w:space="0" w:color="auto"/>
          </w:divBdr>
          <w:divsChild>
            <w:div w:id="1354696730">
              <w:marLeft w:val="0"/>
              <w:marRight w:val="0"/>
              <w:marTop w:val="0"/>
              <w:marBottom w:val="0"/>
              <w:divBdr>
                <w:top w:val="none" w:sz="0" w:space="0" w:color="auto"/>
                <w:left w:val="none" w:sz="0" w:space="0" w:color="auto"/>
                <w:bottom w:val="none" w:sz="0" w:space="0" w:color="auto"/>
                <w:right w:val="none" w:sz="0" w:space="0" w:color="auto"/>
              </w:divBdr>
              <w:divsChild>
                <w:div w:id="507332155">
                  <w:marLeft w:val="0"/>
                  <w:marRight w:val="0"/>
                  <w:marTop w:val="0"/>
                  <w:marBottom w:val="0"/>
                  <w:divBdr>
                    <w:top w:val="none" w:sz="0" w:space="0" w:color="auto"/>
                    <w:left w:val="none" w:sz="0" w:space="0" w:color="auto"/>
                    <w:bottom w:val="none" w:sz="0" w:space="0" w:color="auto"/>
                    <w:right w:val="none" w:sz="0" w:space="0" w:color="auto"/>
                  </w:divBdr>
                  <w:divsChild>
                    <w:div w:id="564531644">
                      <w:marLeft w:val="0"/>
                      <w:marRight w:val="0"/>
                      <w:marTop w:val="0"/>
                      <w:marBottom w:val="0"/>
                      <w:divBdr>
                        <w:top w:val="none" w:sz="0" w:space="0" w:color="auto"/>
                        <w:left w:val="none" w:sz="0" w:space="0" w:color="auto"/>
                        <w:bottom w:val="none" w:sz="0" w:space="0" w:color="auto"/>
                        <w:right w:val="none" w:sz="0" w:space="0" w:color="auto"/>
                      </w:divBdr>
                    </w:div>
                    <w:div w:id="1475176739">
                      <w:marLeft w:val="0"/>
                      <w:marRight w:val="0"/>
                      <w:marTop w:val="0"/>
                      <w:marBottom w:val="0"/>
                      <w:divBdr>
                        <w:top w:val="none" w:sz="0" w:space="0" w:color="auto"/>
                        <w:left w:val="none" w:sz="0" w:space="0" w:color="auto"/>
                        <w:bottom w:val="none" w:sz="0" w:space="0" w:color="auto"/>
                        <w:right w:val="none" w:sz="0" w:space="0" w:color="auto"/>
                      </w:divBdr>
                    </w:div>
                    <w:div w:id="37704380">
                      <w:marLeft w:val="0"/>
                      <w:marRight w:val="0"/>
                      <w:marTop w:val="0"/>
                      <w:marBottom w:val="0"/>
                      <w:divBdr>
                        <w:top w:val="none" w:sz="0" w:space="0" w:color="auto"/>
                        <w:left w:val="none" w:sz="0" w:space="0" w:color="auto"/>
                        <w:bottom w:val="none" w:sz="0" w:space="0" w:color="auto"/>
                        <w:right w:val="none" w:sz="0" w:space="0" w:color="auto"/>
                      </w:divBdr>
                    </w:div>
                    <w:div w:id="403839907">
                      <w:marLeft w:val="0"/>
                      <w:marRight w:val="0"/>
                      <w:marTop w:val="0"/>
                      <w:marBottom w:val="0"/>
                      <w:divBdr>
                        <w:top w:val="none" w:sz="0" w:space="0" w:color="auto"/>
                        <w:left w:val="none" w:sz="0" w:space="0" w:color="auto"/>
                        <w:bottom w:val="none" w:sz="0" w:space="0" w:color="auto"/>
                        <w:right w:val="none" w:sz="0" w:space="0" w:color="auto"/>
                      </w:divBdr>
                    </w:div>
                    <w:div w:id="1478762658">
                      <w:marLeft w:val="0"/>
                      <w:marRight w:val="0"/>
                      <w:marTop w:val="0"/>
                      <w:marBottom w:val="0"/>
                      <w:divBdr>
                        <w:top w:val="none" w:sz="0" w:space="0" w:color="auto"/>
                        <w:left w:val="none" w:sz="0" w:space="0" w:color="auto"/>
                        <w:bottom w:val="none" w:sz="0" w:space="0" w:color="auto"/>
                        <w:right w:val="none" w:sz="0" w:space="0" w:color="auto"/>
                      </w:divBdr>
                    </w:div>
                    <w:div w:id="2045867403">
                      <w:marLeft w:val="0"/>
                      <w:marRight w:val="0"/>
                      <w:marTop w:val="0"/>
                      <w:marBottom w:val="0"/>
                      <w:divBdr>
                        <w:top w:val="none" w:sz="0" w:space="0" w:color="auto"/>
                        <w:left w:val="none" w:sz="0" w:space="0" w:color="auto"/>
                        <w:bottom w:val="none" w:sz="0" w:space="0" w:color="auto"/>
                        <w:right w:val="none" w:sz="0" w:space="0" w:color="auto"/>
                      </w:divBdr>
                    </w:div>
                    <w:div w:id="2100254612">
                      <w:marLeft w:val="0"/>
                      <w:marRight w:val="0"/>
                      <w:marTop w:val="0"/>
                      <w:marBottom w:val="0"/>
                      <w:divBdr>
                        <w:top w:val="none" w:sz="0" w:space="0" w:color="auto"/>
                        <w:left w:val="none" w:sz="0" w:space="0" w:color="auto"/>
                        <w:bottom w:val="none" w:sz="0" w:space="0" w:color="auto"/>
                        <w:right w:val="none" w:sz="0" w:space="0" w:color="auto"/>
                      </w:divBdr>
                    </w:div>
                    <w:div w:id="1519268384">
                      <w:marLeft w:val="0"/>
                      <w:marRight w:val="0"/>
                      <w:marTop w:val="0"/>
                      <w:marBottom w:val="0"/>
                      <w:divBdr>
                        <w:top w:val="none" w:sz="0" w:space="0" w:color="auto"/>
                        <w:left w:val="none" w:sz="0" w:space="0" w:color="auto"/>
                        <w:bottom w:val="none" w:sz="0" w:space="0" w:color="auto"/>
                        <w:right w:val="none" w:sz="0" w:space="0" w:color="auto"/>
                      </w:divBdr>
                    </w:div>
                    <w:div w:id="35932077">
                      <w:marLeft w:val="0"/>
                      <w:marRight w:val="0"/>
                      <w:marTop w:val="0"/>
                      <w:marBottom w:val="0"/>
                      <w:divBdr>
                        <w:top w:val="none" w:sz="0" w:space="0" w:color="auto"/>
                        <w:left w:val="none" w:sz="0" w:space="0" w:color="auto"/>
                        <w:bottom w:val="none" w:sz="0" w:space="0" w:color="auto"/>
                        <w:right w:val="none" w:sz="0" w:space="0" w:color="auto"/>
                      </w:divBdr>
                    </w:div>
                    <w:div w:id="1507861709">
                      <w:marLeft w:val="0"/>
                      <w:marRight w:val="0"/>
                      <w:marTop w:val="0"/>
                      <w:marBottom w:val="0"/>
                      <w:divBdr>
                        <w:top w:val="none" w:sz="0" w:space="0" w:color="auto"/>
                        <w:left w:val="none" w:sz="0" w:space="0" w:color="auto"/>
                        <w:bottom w:val="none" w:sz="0" w:space="0" w:color="auto"/>
                        <w:right w:val="none" w:sz="0" w:space="0" w:color="auto"/>
                      </w:divBdr>
                    </w:div>
                    <w:div w:id="1726181814">
                      <w:marLeft w:val="0"/>
                      <w:marRight w:val="0"/>
                      <w:marTop w:val="0"/>
                      <w:marBottom w:val="0"/>
                      <w:divBdr>
                        <w:top w:val="none" w:sz="0" w:space="0" w:color="auto"/>
                        <w:left w:val="none" w:sz="0" w:space="0" w:color="auto"/>
                        <w:bottom w:val="none" w:sz="0" w:space="0" w:color="auto"/>
                        <w:right w:val="none" w:sz="0" w:space="0" w:color="auto"/>
                      </w:divBdr>
                    </w:div>
                    <w:div w:id="2013602448">
                      <w:marLeft w:val="0"/>
                      <w:marRight w:val="0"/>
                      <w:marTop w:val="0"/>
                      <w:marBottom w:val="0"/>
                      <w:divBdr>
                        <w:top w:val="none" w:sz="0" w:space="0" w:color="auto"/>
                        <w:left w:val="none" w:sz="0" w:space="0" w:color="auto"/>
                        <w:bottom w:val="none" w:sz="0" w:space="0" w:color="auto"/>
                        <w:right w:val="none" w:sz="0" w:space="0" w:color="auto"/>
                      </w:divBdr>
                    </w:div>
                    <w:div w:id="2067952843">
                      <w:marLeft w:val="0"/>
                      <w:marRight w:val="0"/>
                      <w:marTop w:val="0"/>
                      <w:marBottom w:val="0"/>
                      <w:divBdr>
                        <w:top w:val="none" w:sz="0" w:space="0" w:color="auto"/>
                        <w:left w:val="none" w:sz="0" w:space="0" w:color="auto"/>
                        <w:bottom w:val="none" w:sz="0" w:space="0" w:color="auto"/>
                        <w:right w:val="none" w:sz="0" w:space="0" w:color="auto"/>
                      </w:divBdr>
                    </w:div>
                    <w:div w:id="1038581414">
                      <w:marLeft w:val="0"/>
                      <w:marRight w:val="0"/>
                      <w:marTop w:val="0"/>
                      <w:marBottom w:val="0"/>
                      <w:divBdr>
                        <w:top w:val="none" w:sz="0" w:space="0" w:color="auto"/>
                        <w:left w:val="none" w:sz="0" w:space="0" w:color="auto"/>
                        <w:bottom w:val="none" w:sz="0" w:space="0" w:color="auto"/>
                        <w:right w:val="none" w:sz="0" w:space="0" w:color="auto"/>
                      </w:divBdr>
                    </w:div>
                    <w:div w:id="1405179283">
                      <w:marLeft w:val="0"/>
                      <w:marRight w:val="0"/>
                      <w:marTop w:val="0"/>
                      <w:marBottom w:val="0"/>
                      <w:divBdr>
                        <w:top w:val="none" w:sz="0" w:space="0" w:color="auto"/>
                        <w:left w:val="none" w:sz="0" w:space="0" w:color="auto"/>
                        <w:bottom w:val="none" w:sz="0" w:space="0" w:color="auto"/>
                        <w:right w:val="none" w:sz="0" w:space="0" w:color="auto"/>
                      </w:divBdr>
                    </w:div>
                    <w:div w:id="397292759">
                      <w:marLeft w:val="0"/>
                      <w:marRight w:val="0"/>
                      <w:marTop w:val="0"/>
                      <w:marBottom w:val="0"/>
                      <w:divBdr>
                        <w:top w:val="none" w:sz="0" w:space="0" w:color="auto"/>
                        <w:left w:val="none" w:sz="0" w:space="0" w:color="auto"/>
                        <w:bottom w:val="none" w:sz="0" w:space="0" w:color="auto"/>
                        <w:right w:val="none" w:sz="0" w:space="0" w:color="auto"/>
                      </w:divBdr>
                    </w:div>
                    <w:div w:id="972638236">
                      <w:marLeft w:val="0"/>
                      <w:marRight w:val="0"/>
                      <w:marTop w:val="0"/>
                      <w:marBottom w:val="0"/>
                      <w:divBdr>
                        <w:top w:val="none" w:sz="0" w:space="0" w:color="auto"/>
                        <w:left w:val="none" w:sz="0" w:space="0" w:color="auto"/>
                        <w:bottom w:val="none" w:sz="0" w:space="0" w:color="auto"/>
                        <w:right w:val="none" w:sz="0" w:space="0" w:color="auto"/>
                      </w:divBdr>
                    </w:div>
                    <w:div w:id="1814445520">
                      <w:marLeft w:val="0"/>
                      <w:marRight w:val="0"/>
                      <w:marTop w:val="0"/>
                      <w:marBottom w:val="0"/>
                      <w:divBdr>
                        <w:top w:val="none" w:sz="0" w:space="0" w:color="auto"/>
                        <w:left w:val="none" w:sz="0" w:space="0" w:color="auto"/>
                        <w:bottom w:val="none" w:sz="0" w:space="0" w:color="auto"/>
                        <w:right w:val="none" w:sz="0" w:space="0" w:color="auto"/>
                      </w:divBdr>
                    </w:div>
                    <w:div w:id="17710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3517">
          <w:marLeft w:val="0"/>
          <w:marRight w:val="0"/>
          <w:marTop w:val="0"/>
          <w:marBottom w:val="0"/>
          <w:divBdr>
            <w:top w:val="none" w:sz="0" w:space="0" w:color="auto"/>
            <w:left w:val="none" w:sz="0" w:space="0" w:color="auto"/>
            <w:bottom w:val="none" w:sz="0" w:space="0" w:color="auto"/>
            <w:right w:val="none" w:sz="0" w:space="0" w:color="auto"/>
          </w:divBdr>
          <w:divsChild>
            <w:div w:id="1613592401">
              <w:marLeft w:val="0"/>
              <w:marRight w:val="0"/>
              <w:marTop w:val="0"/>
              <w:marBottom w:val="0"/>
              <w:divBdr>
                <w:top w:val="none" w:sz="0" w:space="0" w:color="auto"/>
                <w:left w:val="none" w:sz="0" w:space="0" w:color="auto"/>
                <w:bottom w:val="none" w:sz="0" w:space="0" w:color="auto"/>
                <w:right w:val="none" w:sz="0" w:space="0" w:color="auto"/>
              </w:divBdr>
              <w:divsChild>
                <w:div w:id="1249076117">
                  <w:marLeft w:val="0"/>
                  <w:marRight w:val="0"/>
                  <w:marTop w:val="0"/>
                  <w:marBottom w:val="0"/>
                  <w:divBdr>
                    <w:top w:val="none" w:sz="0" w:space="0" w:color="auto"/>
                    <w:left w:val="none" w:sz="0" w:space="0" w:color="auto"/>
                    <w:bottom w:val="none" w:sz="0" w:space="0" w:color="auto"/>
                    <w:right w:val="none" w:sz="0" w:space="0" w:color="auto"/>
                  </w:divBdr>
                  <w:divsChild>
                    <w:div w:id="1716352174">
                      <w:marLeft w:val="0"/>
                      <w:marRight w:val="0"/>
                      <w:marTop w:val="0"/>
                      <w:marBottom w:val="0"/>
                      <w:divBdr>
                        <w:top w:val="none" w:sz="0" w:space="0" w:color="auto"/>
                        <w:left w:val="none" w:sz="0" w:space="0" w:color="auto"/>
                        <w:bottom w:val="none" w:sz="0" w:space="0" w:color="auto"/>
                        <w:right w:val="none" w:sz="0" w:space="0" w:color="auto"/>
                      </w:divBdr>
                    </w:div>
                    <w:div w:id="1773621039">
                      <w:marLeft w:val="0"/>
                      <w:marRight w:val="0"/>
                      <w:marTop w:val="0"/>
                      <w:marBottom w:val="0"/>
                      <w:divBdr>
                        <w:top w:val="none" w:sz="0" w:space="0" w:color="auto"/>
                        <w:left w:val="none" w:sz="0" w:space="0" w:color="auto"/>
                        <w:bottom w:val="none" w:sz="0" w:space="0" w:color="auto"/>
                        <w:right w:val="none" w:sz="0" w:space="0" w:color="auto"/>
                      </w:divBdr>
                    </w:div>
                    <w:div w:id="181172215">
                      <w:marLeft w:val="0"/>
                      <w:marRight w:val="0"/>
                      <w:marTop w:val="0"/>
                      <w:marBottom w:val="0"/>
                      <w:divBdr>
                        <w:top w:val="none" w:sz="0" w:space="0" w:color="auto"/>
                        <w:left w:val="none" w:sz="0" w:space="0" w:color="auto"/>
                        <w:bottom w:val="none" w:sz="0" w:space="0" w:color="auto"/>
                        <w:right w:val="none" w:sz="0" w:space="0" w:color="auto"/>
                      </w:divBdr>
                    </w:div>
                    <w:div w:id="172460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790823">
      <w:bodyDiv w:val="1"/>
      <w:marLeft w:val="0"/>
      <w:marRight w:val="0"/>
      <w:marTop w:val="0"/>
      <w:marBottom w:val="0"/>
      <w:divBdr>
        <w:top w:val="none" w:sz="0" w:space="0" w:color="auto"/>
        <w:left w:val="none" w:sz="0" w:space="0" w:color="auto"/>
        <w:bottom w:val="none" w:sz="0" w:space="0" w:color="auto"/>
        <w:right w:val="none" w:sz="0" w:space="0" w:color="auto"/>
      </w:divBdr>
    </w:div>
    <w:div w:id="696197161">
      <w:bodyDiv w:val="1"/>
      <w:marLeft w:val="0"/>
      <w:marRight w:val="0"/>
      <w:marTop w:val="0"/>
      <w:marBottom w:val="0"/>
      <w:divBdr>
        <w:top w:val="none" w:sz="0" w:space="0" w:color="auto"/>
        <w:left w:val="none" w:sz="0" w:space="0" w:color="auto"/>
        <w:bottom w:val="none" w:sz="0" w:space="0" w:color="auto"/>
        <w:right w:val="none" w:sz="0" w:space="0" w:color="auto"/>
      </w:divBdr>
      <w:divsChild>
        <w:div w:id="1274170539">
          <w:marLeft w:val="0"/>
          <w:marRight w:val="0"/>
          <w:marTop w:val="0"/>
          <w:marBottom w:val="0"/>
          <w:divBdr>
            <w:top w:val="none" w:sz="0" w:space="0" w:color="auto"/>
            <w:left w:val="none" w:sz="0" w:space="0" w:color="auto"/>
            <w:bottom w:val="none" w:sz="0" w:space="0" w:color="auto"/>
            <w:right w:val="none" w:sz="0" w:space="0" w:color="auto"/>
          </w:divBdr>
        </w:div>
        <w:div w:id="1506705054">
          <w:marLeft w:val="0"/>
          <w:marRight w:val="0"/>
          <w:marTop w:val="0"/>
          <w:marBottom w:val="0"/>
          <w:divBdr>
            <w:top w:val="none" w:sz="0" w:space="0" w:color="auto"/>
            <w:left w:val="none" w:sz="0" w:space="0" w:color="auto"/>
            <w:bottom w:val="none" w:sz="0" w:space="0" w:color="auto"/>
            <w:right w:val="none" w:sz="0" w:space="0" w:color="auto"/>
          </w:divBdr>
        </w:div>
        <w:div w:id="576784643">
          <w:marLeft w:val="0"/>
          <w:marRight w:val="0"/>
          <w:marTop w:val="0"/>
          <w:marBottom w:val="0"/>
          <w:divBdr>
            <w:top w:val="none" w:sz="0" w:space="0" w:color="auto"/>
            <w:left w:val="none" w:sz="0" w:space="0" w:color="auto"/>
            <w:bottom w:val="none" w:sz="0" w:space="0" w:color="auto"/>
            <w:right w:val="none" w:sz="0" w:space="0" w:color="auto"/>
          </w:divBdr>
        </w:div>
        <w:div w:id="897981049">
          <w:marLeft w:val="0"/>
          <w:marRight w:val="0"/>
          <w:marTop w:val="0"/>
          <w:marBottom w:val="0"/>
          <w:divBdr>
            <w:top w:val="none" w:sz="0" w:space="0" w:color="auto"/>
            <w:left w:val="none" w:sz="0" w:space="0" w:color="auto"/>
            <w:bottom w:val="none" w:sz="0" w:space="0" w:color="auto"/>
            <w:right w:val="none" w:sz="0" w:space="0" w:color="auto"/>
          </w:divBdr>
        </w:div>
      </w:divsChild>
    </w:div>
    <w:div w:id="717363609">
      <w:bodyDiv w:val="1"/>
      <w:marLeft w:val="0"/>
      <w:marRight w:val="0"/>
      <w:marTop w:val="0"/>
      <w:marBottom w:val="0"/>
      <w:divBdr>
        <w:top w:val="none" w:sz="0" w:space="0" w:color="auto"/>
        <w:left w:val="none" w:sz="0" w:space="0" w:color="auto"/>
        <w:bottom w:val="none" w:sz="0" w:space="0" w:color="auto"/>
        <w:right w:val="none" w:sz="0" w:space="0" w:color="auto"/>
      </w:divBdr>
    </w:div>
    <w:div w:id="717818963">
      <w:bodyDiv w:val="1"/>
      <w:marLeft w:val="0"/>
      <w:marRight w:val="0"/>
      <w:marTop w:val="0"/>
      <w:marBottom w:val="0"/>
      <w:divBdr>
        <w:top w:val="none" w:sz="0" w:space="0" w:color="auto"/>
        <w:left w:val="none" w:sz="0" w:space="0" w:color="auto"/>
        <w:bottom w:val="none" w:sz="0" w:space="0" w:color="auto"/>
        <w:right w:val="none" w:sz="0" w:space="0" w:color="auto"/>
      </w:divBdr>
    </w:div>
    <w:div w:id="767700027">
      <w:bodyDiv w:val="1"/>
      <w:marLeft w:val="0"/>
      <w:marRight w:val="0"/>
      <w:marTop w:val="0"/>
      <w:marBottom w:val="0"/>
      <w:divBdr>
        <w:top w:val="none" w:sz="0" w:space="0" w:color="auto"/>
        <w:left w:val="none" w:sz="0" w:space="0" w:color="auto"/>
        <w:bottom w:val="none" w:sz="0" w:space="0" w:color="auto"/>
        <w:right w:val="none" w:sz="0" w:space="0" w:color="auto"/>
      </w:divBdr>
      <w:divsChild>
        <w:div w:id="1732845506">
          <w:marLeft w:val="0"/>
          <w:marRight w:val="0"/>
          <w:marTop w:val="0"/>
          <w:marBottom w:val="0"/>
          <w:divBdr>
            <w:top w:val="none" w:sz="0" w:space="0" w:color="auto"/>
            <w:left w:val="none" w:sz="0" w:space="0" w:color="auto"/>
            <w:bottom w:val="none" w:sz="0" w:space="0" w:color="auto"/>
            <w:right w:val="none" w:sz="0" w:space="0" w:color="auto"/>
          </w:divBdr>
        </w:div>
        <w:div w:id="1476750735">
          <w:marLeft w:val="0"/>
          <w:marRight w:val="0"/>
          <w:marTop w:val="0"/>
          <w:marBottom w:val="420"/>
          <w:divBdr>
            <w:top w:val="none" w:sz="0" w:space="0" w:color="auto"/>
            <w:left w:val="none" w:sz="0" w:space="0" w:color="auto"/>
            <w:bottom w:val="none" w:sz="0" w:space="0" w:color="auto"/>
            <w:right w:val="none" w:sz="0" w:space="0" w:color="auto"/>
          </w:divBdr>
        </w:div>
      </w:divsChild>
    </w:div>
    <w:div w:id="775640021">
      <w:bodyDiv w:val="1"/>
      <w:marLeft w:val="0"/>
      <w:marRight w:val="0"/>
      <w:marTop w:val="0"/>
      <w:marBottom w:val="0"/>
      <w:divBdr>
        <w:top w:val="none" w:sz="0" w:space="0" w:color="auto"/>
        <w:left w:val="none" w:sz="0" w:space="0" w:color="auto"/>
        <w:bottom w:val="none" w:sz="0" w:space="0" w:color="auto"/>
        <w:right w:val="none" w:sz="0" w:space="0" w:color="auto"/>
      </w:divBdr>
      <w:divsChild>
        <w:div w:id="1065644168">
          <w:marLeft w:val="0"/>
          <w:marRight w:val="0"/>
          <w:marTop w:val="0"/>
          <w:marBottom w:val="0"/>
          <w:divBdr>
            <w:top w:val="none" w:sz="0" w:space="0" w:color="auto"/>
            <w:left w:val="none" w:sz="0" w:space="0" w:color="auto"/>
            <w:bottom w:val="none" w:sz="0" w:space="0" w:color="auto"/>
            <w:right w:val="none" w:sz="0" w:space="0" w:color="auto"/>
          </w:divBdr>
        </w:div>
        <w:div w:id="1136995695">
          <w:marLeft w:val="0"/>
          <w:marRight w:val="0"/>
          <w:marTop w:val="0"/>
          <w:marBottom w:val="0"/>
          <w:divBdr>
            <w:top w:val="none" w:sz="0" w:space="0" w:color="auto"/>
            <w:left w:val="none" w:sz="0" w:space="0" w:color="auto"/>
            <w:bottom w:val="none" w:sz="0" w:space="0" w:color="auto"/>
            <w:right w:val="none" w:sz="0" w:space="0" w:color="auto"/>
          </w:divBdr>
        </w:div>
        <w:div w:id="263804321">
          <w:marLeft w:val="0"/>
          <w:marRight w:val="0"/>
          <w:marTop w:val="0"/>
          <w:marBottom w:val="0"/>
          <w:divBdr>
            <w:top w:val="none" w:sz="0" w:space="0" w:color="auto"/>
            <w:left w:val="none" w:sz="0" w:space="0" w:color="auto"/>
            <w:bottom w:val="none" w:sz="0" w:space="0" w:color="auto"/>
            <w:right w:val="none" w:sz="0" w:space="0" w:color="auto"/>
          </w:divBdr>
        </w:div>
      </w:divsChild>
    </w:div>
    <w:div w:id="791560189">
      <w:bodyDiv w:val="1"/>
      <w:marLeft w:val="0"/>
      <w:marRight w:val="0"/>
      <w:marTop w:val="0"/>
      <w:marBottom w:val="0"/>
      <w:divBdr>
        <w:top w:val="none" w:sz="0" w:space="0" w:color="auto"/>
        <w:left w:val="none" w:sz="0" w:space="0" w:color="auto"/>
        <w:bottom w:val="none" w:sz="0" w:space="0" w:color="auto"/>
        <w:right w:val="none" w:sz="0" w:space="0" w:color="auto"/>
      </w:divBdr>
    </w:div>
    <w:div w:id="812605481">
      <w:bodyDiv w:val="1"/>
      <w:marLeft w:val="0"/>
      <w:marRight w:val="0"/>
      <w:marTop w:val="0"/>
      <w:marBottom w:val="0"/>
      <w:divBdr>
        <w:top w:val="none" w:sz="0" w:space="0" w:color="auto"/>
        <w:left w:val="none" w:sz="0" w:space="0" w:color="auto"/>
        <w:bottom w:val="none" w:sz="0" w:space="0" w:color="auto"/>
        <w:right w:val="none" w:sz="0" w:space="0" w:color="auto"/>
      </w:divBdr>
    </w:div>
    <w:div w:id="884100326">
      <w:bodyDiv w:val="1"/>
      <w:marLeft w:val="0"/>
      <w:marRight w:val="0"/>
      <w:marTop w:val="0"/>
      <w:marBottom w:val="0"/>
      <w:divBdr>
        <w:top w:val="none" w:sz="0" w:space="0" w:color="auto"/>
        <w:left w:val="none" w:sz="0" w:space="0" w:color="auto"/>
        <w:bottom w:val="none" w:sz="0" w:space="0" w:color="auto"/>
        <w:right w:val="none" w:sz="0" w:space="0" w:color="auto"/>
      </w:divBdr>
    </w:div>
    <w:div w:id="909585698">
      <w:bodyDiv w:val="1"/>
      <w:marLeft w:val="0"/>
      <w:marRight w:val="0"/>
      <w:marTop w:val="0"/>
      <w:marBottom w:val="0"/>
      <w:divBdr>
        <w:top w:val="none" w:sz="0" w:space="0" w:color="auto"/>
        <w:left w:val="none" w:sz="0" w:space="0" w:color="auto"/>
        <w:bottom w:val="none" w:sz="0" w:space="0" w:color="auto"/>
        <w:right w:val="none" w:sz="0" w:space="0" w:color="auto"/>
      </w:divBdr>
    </w:div>
    <w:div w:id="912159502">
      <w:bodyDiv w:val="1"/>
      <w:marLeft w:val="0"/>
      <w:marRight w:val="0"/>
      <w:marTop w:val="0"/>
      <w:marBottom w:val="0"/>
      <w:divBdr>
        <w:top w:val="none" w:sz="0" w:space="0" w:color="auto"/>
        <w:left w:val="none" w:sz="0" w:space="0" w:color="auto"/>
        <w:bottom w:val="none" w:sz="0" w:space="0" w:color="auto"/>
        <w:right w:val="none" w:sz="0" w:space="0" w:color="auto"/>
      </w:divBdr>
      <w:divsChild>
        <w:div w:id="2030570253">
          <w:marLeft w:val="0"/>
          <w:marRight w:val="0"/>
          <w:marTop w:val="0"/>
          <w:marBottom w:val="0"/>
          <w:divBdr>
            <w:top w:val="none" w:sz="0" w:space="0" w:color="auto"/>
            <w:left w:val="none" w:sz="0" w:space="0" w:color="auto"/>
            <w:bottom w:val="none" w:sz="0" w:space="0" w:color="auto"/>
            <w:right w:val="none" w:sz="0" w:space="0" w:color="auto"/>
          </w:divBdr>
        </w:div>
        <w:div w:id="1959097228">
          <w:marLeft w:val="0"/>
          <w:marRight w:val="0"/>
          <w:marTop w:val="0"/>
          <w:marBottom w:val="0"/>
          <w:divBdr>
            <w:top w:val="none" w:sz="0" w:space="0" w:color="auto"/>
            <w:left w:val="none" w:sz="0" w:space="0" w:color="auto"/>
            <w:bottom w:val="none" w:sz="0" w:space="0" w:color="auto"/>
            <w:right w:val="none" w:sz="0" w:space="0" w:color="auto"/>
          </w:divBdr>
        </w:div>
        <w:div w:id="2036618065">
          <w:marLeft w:val="0"/>
          <w:marRight w:val="0"/>
          <w:marTop w:val="0"/>
          <w:marBottom w:val="0"/>
          <w:divBdr>
            <w:top w:val="none" w:sz="0" w:space="0" w:color="auto"/>
            <w:left w:val="none" w:sz="0" w:space="0" w:color="auto"/>
            <w:bottom w:val="none" w:sz="0" w:space="0" w:color="auto"/>
            <w:right w:val="none" w:sz="0" w:space="0" w:color="auto"/>
          </w:divBdr>
        </w:div>
        <w:div w:id="1502814372">
          <w:marLeft w:val="0"/>
          <w:marRight w:val="0"/>
          <w:marTop w:val="0"/>
          <w:marBottom w:val="0"/>
          <w:divBdr>
            <w:top w:val="none" w:sz="0" w:space="0" w:color="auto"/>
            <w:left w:val="none" w:sz="0" w:space="0" w:color="auto"/>
            <w:bottom w:val="none" w:sz="0" w:space="0" w:color="auto"/>
            <w:right w:val="none" w:sz="0" w:space="0" w:color="auto"/>
          </w:divBdr>
        </w:div>
      </w:divsChild>
    </w:div>
    <w:div w:id="913855528">
      <w:bodyDiv w:val="1"/>
      <w:marLeft w:val="0"/>
      <w:marRight w:val="0"/>
      <w:marTop w:val="0"/>
      <w:marBottom w:val="0"/>
      <w:divBdr>
        <w:top w:val="none" w:sz="0" w:space="0" w:color="auto"/>
        <w:left w:val="none" w:sz="0" w:space="0" w:color="auto"/>
        <w:bottom w:val="none" w:sz="0" w:space="0" w:color="auto"/>
        <w:right w:val="none" w:sz="0" w:space="0" w:color="auto"/>
      </w:divBdr>
    </w:div>
    <w:div w:id="1086078603">
      <w:bodyDiv w:val="1"/>
      <w:marLeft w:val="0"/>
      <w:marRight w:val="0"/>
      <w:marTop w:val="0"/>
      <w:marBottom w:val="0"/>
      <w:divBdr>
        <w:top w:val="none" w:sz="0" w:space="0" w:color="auto"/>
        <w:left w:val="none" w:sz="0" w:space="0" w:color="auto"/>
        <w:bottom w:val="none" w:sz="0" w:space="0" w:color="auto"/>
        <w:right w:val="none" w:sz="0" w:space="0" w:color="auto"/>
      </w:divBdr>
    </w:div>
    <w:div w:id="1122042501">
      <w:bodyDiv w:val="1"/>
      <w:marLeft w:val="0"/>
      <w:marRight w:val="0"/>
      <w:marTop w:val="0"/>
      <w:marBottom w:val="0"/>
      <w:divBdr>
        <w:top w:val="none" w:sz="0" w:space="0" w:color="auto"/>
        <w:left w:val="none" w:sz="0" w:space="0" w:color="auto"/>
        <w:bottom w:val="none" w:sz="0" w:space="0" w:color="auto"/>
        <w:right w:val="none" w:sz="0" w:space="0" w:color="auto"/>
      </w:divBdr>
    </w:div>
    <w:div w:id="1194926171">
      <w:bodyDiv w:val="1"/>
      <w:marLeft w:val="0"/>
      <w:marRight w:val="0"/>
      <w:marTop w:val="0"/>
      <w:marBottom w:val="0"/>
      <w:divBdr>
        <w:top w:val="none" w:sz="0" w:space="0" w:color="auto"/>
        <w:left w:val="none" w:sz="0" w:space="0" w:color="auto"/>
        <w:bottom w:val="none" w:sz="0" w:space="0" w:color="auto"/>
        <w:right w:val="none" w:sz="0" w:space="0" w:color="auto"/>
      </w:divBdr>
    </w:div>
    <w:div w:id="1201675083">
      <w:bodyDiv w:val="1"/>
      <w:marLeft w:val="0"/>
      <w:marRight w:val="0"/>
      <w:marTop w:val="0"/>
      <w:marBottom w:val="0"/>
      <w:divBdr>
        <w:top w:val="none" w:sz="0" w:space="0" w:color="auto"/>
        <w:left w:val="none" w:sz="0" w:space="0" w:color="auto"/>
        <w:bottom w:val="none" w:sz="0" w:space="0" w:color="auto"/>
        <w:right w:val="none" w:sz="0" w:space="0" w:color="auto"/>
      </w:divBdr>
    </w:div>
    <w:div w:id="1209300668">
      <w:bodyDiv w:val="1"/>
      <w:marLeft w:val="0"/>
      <w:marRight w:val="0"/>
      <w:marTop w:val="0"/>
      <w:marBottom w:val="0"/>
      <w:divBdr>
        <w:top w:val="none" w:sz="0" w:space="0" w:color="auto"/>
        <w:left w:val="none" w:sz="0" w:space="0" w:color="auto"/>
        <w:bottom w:val="none" w:sz="0" w:space="0" w:color="auto"/>
        <w:right w:val="none" w:sz="0" w:space="0" w:color="auto"/>
      </w:divBdr>
    </w:div>
    <w:div w:id="1223911398">
      <w:bodyDiv w:val="1"/>
      <w:marLeft w:val="0"/>
      <w:marRight w:val="0"/>
      <w:marTop w:val="0"/>
      <w:marBottom w:val="0"/>
      <w:divBdr>
        <w:top w:val="none" w:sz="0" w:space="0" w:color="auto"/>
        <w:left w:val="none" w:sz="0" w:space="0" w:color="auto"/>
        <w:bottom w:val="none" w:sz="0" w:space="0" w:color="auto"/>
        <w:right w:val="none" w:sz="0" w:space="0" w:color="auto"/>
      </w:divBdr>
    </w:div>
    <w:div w:id="1271931856">
      <w:bodyDiv w:val="1"/>
      <w:marLeft w:val="0"/>
      <w:marRight w:val="0"/>
      <w:marTop w:val="0"/>
      <w:marBottom w:val="0"/>
      <w:divBdr>
        <w:top w:val="none" w:sz="0" w:space="0" w:color="auto"/>
        <w:left w:val="none" w:sz="0" w:space="0" w:color="auto"/>
        <w:bottom w:val="none" w:sz="0" w:space="0" w:color="auto"/>
        <w:right w:val="none" w:sz="0" w:space="0" w:color="auto"/>
      </w:divBdr>
    </w:div>
    <w:div w:id="1301884114">
      <w:bodyDiv w:val="1"/>
      <w:marLeft w:val="0"/>
      <w:marRight w:val="0"/>
      <w:marTop w:val="0"/>
      <w:marBottom w:val="0"/>
      <w:divBdr>
        <w:top w:val="none" w:sz="0" w:space="0" w:color="auto"/>
        <w:left w:val="none" w:sz="0" w:space="0" w:color="auto"/>
        <w:bottom w:val="none" w:sz="0" w:space="0" w:color="auto"/>
        <w:right w:val="none" w:sz="0" w:space="0" w:color="auto"/>
      </w:divBdr>
    </w:div>
    <w:div w:id="1399094105">
      <w:bodyDiv w:val="1"/>
      <w:marLeft w:val="0"/>
      <w:marRight w:val="0"/>
      <w:marTop w:val="0"/>
      <w:marBottom w:val="0"/>
      <w:divBdr>
        <w:top w:val="none" w:sz="0" w:space="0" w:color="auto"/>
        <w:left w:val="none" w:sz="0" w:space="0" w:color="auto"/>
        <w:bottom w:val="none" w:sz="0" w:space="0" w:color="auto"/>
        <w:right w:val="none" w:sz="0" w:space="0" w:color="auto"/>
      </w:divBdr>
    </w:div>
    <w:div w:id="1423599211">
      <w:bodyDiv w:val="1"/>
      <w:marLeft w:val="0"/>
      <w:marRight w:val="0"/>
      <w:marTop w:val="0"/>
      <w:marBottom w:val="0"/>
      <w:divBdr>
        <w:top w:val="none" w:sz="0" w:space="0" w:color="auto"/>
        <w:left w:val="none" w:sz="0" w:space="0" w:color="auto"/>
        <w:bottom w:val="none" w:sz="0" w:space="0" w:color="auto"/>
        <w:right w:val="none" w:sz="0" w:space="0" w:color="auto"/>
      </w:divBdr>
      <w:divsChild>
        <w:div w:id="1755081487">
          <w:marLeft w:val="0"/>
          <w:marRight w:val="0"/>
          <w:marTop w:val="0"/>
          <w:marBottom w:val="0"/>
          <w:divBdr>
            <w:top w:val="none" w:sz="0" w:space="0" w:color="auto"/>
            <w:left w:val="none" w:sz="0" w:space="0" w:color="auto"/>
            <w:bottom w:val="none" w:sz="0" w:space="0" w:color="auto"/>
            <w:right w:val="none" w:sz="0" w:space="0" w:color="auto"/>
          </w:divBdr>
          <w:divsChild>
            <w:div w:id="818232127">
              <w:marLeft w:val="0"/>
              <w:marRight w:val="0"/>
              <w:marTop w:val="0"/>
              <w:marBottom w:val="0"/>
              <w:divBdr>
                <w:top w:val="none" w:sz="0" w:space="0" w:color="auto"/>
                <w:left w:val="none" w:sz="0" w:space="0" w:color="auto"/>
                <w:bottom w:val="none" w:sz="0" w:space="0" w:color="auto"/>
                <w:right w:val="none" w:sz="0" w:space="0" w:color="auto"/>
              </w:divBdr>
              <w:divsChild>
                <w:div w:id="1681468594">
                  <w:marLeft w:val="0"/>
                  <w:marRight w:val="0"/>
                  <w:marTop w:val="120"/>
                  <w:marBottom w:val="0"/>
                  <w:divBdr>
                    <w:top w:val="none" w:sz="0" w:space="0" w:color="auto"/>
                    <w:left w:val="none" w:sz="0" w:space="0" w:color="auto"/>
                    <w:bottom w:val="none" w:sz="0" w:space="0" w:color="auto"/>
                    <w:right w:val="none" w:sz="0" w:space="0" w:color="auto"/>
                  </w:divBdr>
                  <w:divsChild>
                    <w:div w:id="2118864150">
                      <w:marLeft w:val="0"/>
                      <w:marRight w:val="0"/>
                      <w:marTop w:val="0"/>
                      <w:marBottom w:val="0"/>
                      <w:divBdr>
                        <w:top w:val="none" w:sz="0" w:space="0" w:color="auto"/>
                        <w:left w:val="none" w:sz="0" w:space="0" w:color="auto"/>
                        <w:bottom w:val="none" w:sz="0" w:space="0" w:color="auto"/>
                        <w:right w:val="none" w:sz="0" w:space="0" w:color="auto"/>
                      </w:divBdr>
                      <w:divsChild>
                        <w:div w:id="333463213">
                          <w:marLeft w:val="0"/>
                          <w:marRight w:val="0"/>
                          <w:marTop w:val="0"/>
                          <w:marBottom w:val="0"/>
                          <w:divBdr>
                            <w:top w:val="none" w:sz="0" w:space="0" w:color="auto"/>
                            <w:left w:val="none" w:sz="0" w:space="0" w:color="auto"/>
                            <w:bottom w:val="none" w:sz="0" w:space="0" w:color="auto"/>
                            <w:right w:val="none" w:sz="0" w:space="0" w:color="auto"/>
                          </w:divBdr>
                          <w:divsChild>
                            <w:div w:id="600527515">
                              <w:marLeft w:val="0"/>
                              <w:marRight w:val="0"/>
                              <w:marTop w:val="0"/>
                              <w:marBottom w:val="0"/>
                              <w:divBdr>
                                <w:top w:val="none" w:sz="0" w:space="0" w:color="auto"/>
                                <w:left w:val="none" w:sz="0" w:space="0" w:color="auto"/>
                                <w:bottom w:val="none" w:sz="0" w:space="0" w:color="auto"/>
                                <w:right w:val="none" w:sz="0" w:space="0" w:color="auto"/>
                              </w:divBdr>
                              <w:divsChild>
                                <w:div w:id="817694000">
                                  <w:marLeft w:val="0"/>
                                  <w:marRight w:val="0"/>
                                  <w:marTop w:val="0"/>
                                  <w:marBottom w:val="0"/>
                                  <w:divBdr>
                                    <w:top w:val="none" w:sz="0" w:space="0" w:color="auto"/>
                                    <w:left w:val="none" w:sz="0" w:space="0" w:color="auto"/>
                                    <w:bottom w:val="none" w:sz="0" w:space="0" w:color="auto"/>
                                    <w:right w:val="none" w:sz="0" w:space="0" w:color="auto"/>
                                  </w:divBdr>
                                </w:div>
                                <w:div w:id="385884430">
                                  <w:marLeft w:val="0"/>
                                  <w:marRight w:val="0"/>
                                  <w:marTop w:val="0"/>
                                  <w:marBottom w:val="0"/>
                                  <w:divBdr>
                                    <w:top w:val="none" w:sz="0" w:space="0" w:color="auto"/>
                                    <w:left w:val="none" w:sz="0" w:space="0" w:color="auto"/>
                                    <w:bottom w:val="none" w:sz="0" w:space="0" w:color="auto"/>
                                    <w:right w:val="none" w:sz="0" w:space="0" w:color="auto"/>
                                  </w:divBdr>
                                </w:div>
                                <w:div w:id="69973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525047">
      <w:bodyDiv w:val="1"/>
      <w:marLeft w:val="0"/>
      <w:marRight w:val="0"/>
      <w:marTop w:val="0"/>
      <w:marBottom w:val="0"/>
      <w:divBdr>
        <w:top w:val="none" w:sz="0" w:space="0" w:color="auto"/>
        <w:left w:val="none" w:sz="0" w:space="0" w:color="auto"/>
        <w:bottom w:val="none" w:sz="0" w:space="0" w:color="auto"/>
        <w:right w:val="none" w:sz="0" w:space="0" w:color="auto"/>
      </w:divBdr>
    </w:div>
    <w:div w:id="1549756081">
      <w:bodyDiv w:val="1"/>
      <w:marLeft w:val="0"/>
      <w:marRight w:val="0"/>
      <w:marTop w:val="0"/>
      <w:marBottom w:val="0"/>
      <w:divBdr>
        <w:top w:val="none" w:sz="0" w:space="0" w:color="auto"/>
        <w:left w:val="none" w:sz="0" w:space="0" w:color="auto"/>
        <w:bottom w:val="none" w:sz="0" w:space="0" w:color="auto"/>
        <w:right w:val="none" w:sz="0" w:space="0" w:color="auto"/>
      </w:divBdr>
    </w:div>
    <w:div w:id="1596401764">
      <w:bodyDiv w:val="1"/>
      <w:marLeft w:val="0"/>
      <w:marRight w:val="0"/>
      <w:marTop w:val="0"/>
      <w:marBottom w:val="0"/>
      <w:divBdr>
        <w:top w:val="none" w:sz="0" w:space="0" w:color="auto"/>
        <w:left w:val="none" w:sz="0" w:space="0" w:color="auto"/>
        <w:bottom w:val="none" w:sz="0" w:space="0" w:color="auto"/>
        <w:right w:val="none" w:sz="0" w:space="0" w:color="auto"/>
      </w:divBdr>
    </w:div>
    <w:div w:id="1613592256">
      <w:bodyDiv w:val="1"/>
      <w:marLeft w:val="0"/>
      <w:marRight w:val="0"/>
      <w:marTop w:val="0"/>
      <w:marBottom w:val="0"/>
      <w:divBdr>
        <w:top w:val="none" w:sz="0" w:space="0" w:color="auto"/>
        <w:left w:val="none" w:sz="0" w:space="0" w:color="auto"/>
        <w:bottom w:val="none" w:sz="0" w:space="0" w:color="auto"/>
        <w:right w:val="none" w:sz="0" w:space="0" w:color="auto"/>
      </w:divBdr>
    </w:div>
    <w:div w:id="1746612108">
      <w:bodyDiv w:val="1"/>
      <w:marLeft w:val="0"/>
      <w:marRight w:val="0"/>
      <w:marTop w:val="0"/>
      <w:marBottom w:val="0"/>
      <w:divBdr>
        <w:top w:val="none" w:sz="0" w:space="0" w:color="auto"/>
        <w:left w:val="none" w:sz="0" w:space="0" w:color="auto"/>
        <w:bottom w:val="none" w:sz="0" w:space="0" w:color="auto"/>
        <w:right w:val="none" w:sz="0" w:space="0" w:color="auto"/>
      </w:divBdr>
    </w:div>
    <w:div w:id="1826242860">
      <w:bodyDiv w:val="1"/>
      <w:marLeft w:val="0"/>
      <w:marRight w:val="0"/>
      <w:marTop w:val="0"/>
      <w:marBottom w:val="0"/>
      <w:divBdr>
        <w:top w:val="none" w:sz="0" w:space="0" w:color="auto"/>
        <w:left w:val="none" w:sz="0" w:space="0" w:color="auto"/>
        <w:bottom w:val="none" w:sz="0" w:space="0" w:color="auto"/>
        <w:right w:val="none" w:sz="0" w:space="0" w:color="auto"/>
      </w:divBdr>
    </w:div>
    <w:div w:id="1829857967">
      <w:bodyDiv w:val="1"/>
      <w:marLeft w:val="0"/>
      <w:marRight w:val="0"/>
      <w:marTop w:val="0"/>
      <w:marBottom w:val="0"/>
      <w:divBdr>
        <w:top w:val="none" w:sz="0" w:space="0" w:color="auto"/>
        <w:left w:val="none" w:sz="0" w:space="0" w:color="auto"/>
        <w:bottom w:val="none" w:sz="0" w:space="0" w:color="auto"/>
        <w:right w:val="none" w:sz="0" w:space="0" w:color="auto"/>
      </w:divBdr>
    </w:div>
    <w:div w:id="1837040020">
      <w:bodyDiv w:val="1"/>
      <w:marLeft w:val="0"/>
      <w:marRight w:val="0"/>
      <w:marTop w:val="0"/>
      <w:marBottom w:val="0"/>
      <w:divBdr>
        <w:top w:val="none" w:sz="0" w:space="0" w:color="auto"/>
        <w:left w:val="none" w:sz="0" w:space="0" w:color="auto"/>
        <w:bottom w:val="none" w:sz="0" w:space="0" w:color="auto"/>
        <w:right w:val="none" w:sz="0" w:space="0" w:color="auto"/>
      </w:divBdr>
    </w:div>
    <w:div w:id="1845364975">
      <w:bodyDiv w:val="1"/>
      <w:marLeft w:val="0"/>
      <w:marRight w:val="0"/>
      <w:marTop w:val="0"/>
      <w:marBottom w:val="0"/>
      <w:divBdr>
        <w:top w:val="none" w:sz="0" w:space="0" w:color="auto"/>
        <w:left w:val="none" w:sz="0" w:space="0" w:color="auto"/>
        <w:bottom w:val="none" w:sz="0" w:space="0" w:color="auto"/>
        <w:right w:val="none" w:sz="0" w:space="0" w:color="auto"/>
      </w:divBdr>
    </w:div>
    <w:div w:id="1848785362">
      <w:bodyDiv w:val="1"/>
      <w:marLeft w:val="0"/>
      <w:marRight w:val="0"/>
      <w:marTop w:val="0"/>
      <w:marBottom w:val="0"/>
      <w:divBdr>
        <w:top w:val="none" w:sz="0" w:space="0" w:color="auto"/>
        <w:left w:val="none" w:sz="0" w:space="0" w:color="auto"/>
        <w:bottom w:val="none" w:sz="0" w:space="0" w:color="auto"/>
        <w:right w:val="none" w:sz="0" w:space="0" w:color="auto"/>
      </w:divBdr>
    </w:div>
    <w:div w:id="1860923435">
      <w:bodyDiv w:val="1"/>
      <w:marLeft w:val="0"/>
      <w:marRight w:val="0"/>
      <w:marTop w:val="0"/>
      <w:marBottom w:val="0"/>
      <w:divBdr>
        <w:top w:val="none" w:sz="0" w:space="0" w:color="auto"/>
        <w:left w:val="none" w:sz="0" w:space="0" w:color="auto"/>
        <w:bottom w:val="none" w:sz="0" w:space="0" w:color="auto"/>
        <w:right w:val="none" w:sz="0" w:space="0" w:color="auto"/>
      </w:divBdr>
    </w:div>
    <w:div w:id="1867016251">
      <w:bodyDiv w:val="1"/>
      <w:marLeft w:val="0"/>
      <w:marRight w:val="0"/>
      <w:marTop w:val="0"/>
      <w:marBottom w:val="0"/>
      <w:divBdr>
        <w:top w:val="none" w:sz="0" w:space="0" w:color="auto"/>
        <w:left w:val="none" w:sz="0" w:space="0" w:color="auto"/>
        <w:bottom w:val="none" w:sz="0" w:space="0" w:color="auto"/>
        <w:right w:val="none" w:sz="0" w:space="0" w:color="auto"/>
      </w:divBdr>
    </w:div>
    <w:div w:id="1952204324">
      <w:bodyDiv w:val="1"/>
      <w:marLeft w:val="0"/>
      <w:marRight w:val="0"/>
      <w:marTop w:val="0"/>
      <w:marBottom w:val="0"/>
      <w:divBdr>
        <w:top w:val="none" w:sz="0" w:space="0" w:color="auto"/>
        <w:left w:val="none" w:sz="0" w:space="0" w:color="auto"/>
        <w:bottom w:val="none" w:sz="0" w:space="0" w:color="auto"/>
        <w:right w:val="none" w:sz="0" w:space="0" w:color="auto"/>
      </w:divBdr>
    </w:div>
    <w:div w:id="1960262183">
      <w:bodyDiv w:val="1"/>
      <w:marLeft w:val="0"/>
      <w:marRight w:val="0"/>
      <w:marTop w:val="0"/>
      <w:marBottom w:val="0"/>
      <w:divBdr>
        <w:top w:val="none" w:sz="0" w:space="0" w:color="auto"/>
        <w:left w:val="none" w:sz="0" w:space="0" w:color="auto"/>
        <w:bottom w:val="none" w:sz="0" w:space="0" w:color="auto"/>
        <w:right w:val="none" w:sz="0" w:space="0" w:color="auto"/>
      </w:divBdr>
    </w:div>
    <w:div w:id="1993021701">
      <w:bodyDiv w:val="1"/>
      <w:marLeft w:val="0"/>
      <w:marRight w:val="0"/>
      <w:marTop w:val="0"/>
      <w:marBottom w:val="0"/>
      <w:divBdr>
        <w:top w:val="none" w:sz="0" w:space="0" w:color="auto"/>
        <w:left w:val="none" w:sz="0" w:space="0" w:color="auto"/>
        <w:bottom w:val="none" w:sz="0" w:space="0" w:color="auto"/>
        <w:right w:val="none" w:sz="0" w:space="0" w:color="auto"/>
      </w:divBdr>
    </w:div>
    <w:div w:id="1994069123">
      <w:bodyDiv w:val="1"/>
      <w:marLeft w:val="0"/>
      <w:marRight w:val="0"/>
      <w:marTop w:val="0"/>
      <w:marBottom w:val="0"/>
      <w:divBdr>
        <w:top w:val="none" w:sz="0" w:space="0" w:color="auto"/>
        <w:left w:val="none" w:sz="0" w:space="0" w:color="auto"/>
        <w:bottom w:val="none" w:sz="0" w:space="0" w:color="auto"/>
        <w:right w:val="none" w:sz="0" w:space="0" w:color="auto"/>
      </w:divBdr>
    </w:div>
    <w:div w:id="2028674503">
      <w:bodyDiv w:val="1"/>
      <w:marLeft w:val="0"/>
      <w:marRight w:val="0"/>
      <w:marTop w:val="0"/>
      <w:marBottom w:val="0"/>
      <w:divBdr>
        <w:top w:val="none" w:sz="0" w:space="0" w:color="auto"/>
        <w:left w:val="none" w:sz="0" w:space="0" w:color="auto"/>
        <w:bottom w:val="none" w:sz="0" w:space="0" w:color="auto"/>
        <w:right w:val="none" w:sz="0" w:space="0" w:color="auto"/>
      </w:divBdr>
    </w:div>
    <w:div w:id="2036808248">
      <w:bodyDiv w:val="1"/>
      <w:marLeft w:val="0"/>
      <w:marRight w:val="0"/>
      <w:marTop w:val="0"/>
      <w:marBottom w:val="0"/>
      <w:divBdr>
        <w:top w:val="none" w:sz="0" w:space="0" w:color="auto"/>
        <w:left w:val="none" w:sz="0" w:space="0" w:color="auto"/>
        <w:bottom w:val="none" w:sz="0" w:space="0" w:color="auto"/>
        <w:right w:val="none" w:sz="0" w:space="0" w:color="auto"/>
      </w:divBdr>
    </w:div>
    <w:div w:id="2081828085">
      <w:bodyDiv w:val="1"/>
      <w:marLeft w:val="0"/>
      <w:marRight w:val="0"/>
      <w:marTop w:val="0"/>
      <w:marBottom w:val="0"/>
      <w:divBdr>
        <w:top w:val="none" w:sz="0" w:space="0" w:color="auto"/>
        <w:left w:val="none" w:sz="0" w:space="0" w:color="auto"/>
        <w:bottom w:val="none" w:sz="0" w:space="0" w:color="auto"/>
        <w:right w:val="none" w:sz="0" w:space="0" w:color="auto"/>
      </w:divBdr>
    </w:div>
    <w:div w:id="214422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BPWQuakertown@gmail.com" TargetMode="External"/><Relationship Id="rId18" Type="http://schemas.openxmlformats.org/officeDocument/2006/relationships/hyperlink" Target="http://www.crstrunk.com"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acebook.com/QtownBPWUB" TargetMode="External"/><Relationship Id="rId17" Type="http://schemas.openxmlformats.org/officeDocument/2006/relationships/image" Target="media/image5.jpeg"/><Relationship Id="rId25" Type="http://schemas.openxmlformats.org/officeDocument/2006/relationships/hyperlink" Target="mailto:linda.moskal@yahoo.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PWQuakertown.org" TargetMode="External"/><Relationship Id="rId24" Type="http://schemas.openxmlformats.org/officeDocument/2006/relationships/image" Target="media/image11.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png"/><Relationship Id="rId28" Type="http://schemas.openxmlformats.org/officeDocument/2006/relationships/image" Target="media/image14.jpg"/><Relationship Id="rId10" Type="http://schemas.openxmlformats.org/officeDocument/2006/relationships/hyperlink" Target="http://www.bpwfoundation.org"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www.bpwpa.wildapricot.org"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2EDF8-1F94-4665-A025-36A18CF9C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Judith Guise</dc:creator>
  <cp:lastModifiedBy>Sheryl Nierenberg</cp:lastModifiedBy>
  <cp:revision>2</cp:revision>
  <cp:lastPrinted>2025-10-08T17:58:00Z</cp:lastPrinted>
  <dcterms:created xsi:type="dcterms:W3CDTF">2026-03-30T09:39:00Z</dcterms:created>
  <dcterms:modified xsi:type="dcterms:W3CDTF">2026-03-30T09:39:00Z</dcterms:modified>
</cp:coreProperties>
</file>