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9633C" w14:textId="017578CF" w:rsidR="00244A26" w:rsidRPr="005D1FD8" w:rsidRDefault="00D23C82" w:rsidP="005D1FD8">
      <w:pPr>
        <w:pStyle w:val="NoSpacing"/>
        <w:rPr>
          <w:rFonts w:ascii="Times New Roman" w:hAnsi="Times New Roman" w:cs="Times New Roman"/>
          <w:sz w:val="24"/>
          <w:szCs w:val="24"/>
        </w:rPr>
      </w:pPr>
      <w:r>
        <w:rPr>
          <w:noProof/>
        </w:rPr>
        <mc:AlternateContent>
          <mc:Choice Requires="wps">
            <w:drawing>
              <wp:anchor distT="0" distB="0" distL="114300" distR="114300" simplePos="0" relativeHeight="251663103" behindDoc="1" locked="0" layoutInCell="1" allowOverlap="1" wp14:anchorId="62EC58CE" wp14:editId="2C9737E6">
                <wp:simplePos x="0" y="0"/>
                <wp:positionH relativeFrom="column">
                  <wp:posOffset>-539115</wp:posOffset>
                </wp:positionH>
                <wp:positionV relativeFrom="paragraph">
                  <wp:posOffset>-80010</wp:posOffset>
                </wp:positionV>
                <wp:extent cx="7006855" cy="3000375"/>
                <wp:effectExtent l="0" t="0" r="22860" b="28575"/>
                <wp:wrapNone/>
                <wp:docPr id="7" name="Text Box 7"/>
                <wp:cNvGraphicFramePr/>
                <a:graphic xmlns:a="http://schemas.openxmlformats.org/drawingml/2006/main">
                  <a:graphicData uri="http://schemas.microsoft.com/office/word/2010/wordprocessingShape">
                    <wps:wsp>
                      <wps:cNvSpPr txBox="1"/>
                      <wps:spPr>
                        <a:xfrm>
                          <a:off x="0" y="0"/>
                          <a:ext cx="7006855" cy="3000375"/>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3F52AB13" w14:textId="77777777" w:rsidR="00F648B1" w:rsidRPr="00B36B1A" w:rsidRDefault="00F648B1" w:rsidP="000034A0">
                            <w:pPr>
                              <w:rPr>
                                <w:b/>
                                <w:color w:val="4F81BD"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EC58CE" id="_x0000_t202" coordsize="21600,21600" o:spt="202" path="m,l,21600r21600,l21600,xe">
                <v:stroke joinstyle="miter"/>
                <v:path gradientshapeok="t" o:connecttype="rect"/>
              </v:shapetype>
              <v:shape id="Text Box 7" o:spid="_x0000_s1026" type="#_x0000_t202" style="position:absolute;margin-left:-42.45pt;margin-top:-6.3pt;width:551.7pt;height:236.25pt;z-index:-2516533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" fillcolor="white [3201]" strokecolor="#4f81bd [3204]" strokeweight="2pt">
                <v:textbox>
                  <w:txbxContent>
                    <w:p w14:paraId="3F52AB13" w14:textId="77777777" w:rsidR="00F648B1" w:rsidRPr="00B36B1A" w:rsidRDefault="00F648B1" w:rsidP="000034A0">
                      <w:pPr>
                        <w:rPr>
                          <w:b/>
                          <w:color w:val="4F81BD" w:themeColor="accent1"/>
                        </w:rPr>
                      </w:pPr>
                    </w:p>
                  </w:txbxContent>
                </v:textbox>
              </v:shape>
            </w:pict>
          </mc:Fallback>
        </mc:AlternateContent>
      </w:r>
      <w:r w:rsidR="00B5654B">
        <w:t xml:space="preserve"> </w:t>
      </w:r>
      <w:r w:rsidR="00CD1B95">
        <w:t xml:space="preserve"> </w:t>
      </w:r>
    </w:p>
    <w:p w14:paraId="3170B7EF" w14:textId="284A94AC" w:rsidR="00813D33" w:rsidRDefault="00BD3267" w:rsidP="00FF654A">
      <w:pPr>
        <w:pStyle w:val="NoSpacing"/>
        <w:ind w:left="3600" w:firstLine="720"/>
        <w:jc w:val="both"/>
        <w:rPr>
          <w:rFonts w:ascii="Times New Roman" w:hAnsi="Times New Roman" w:cs="Times New Roman"/>
          <w:b/>
          <w:color w:val="4725D5"/>
          <w:sz w:val="28"/>
          <w:szCs w:val="28"/>
        </w:rPr>
      </w:pPr>
      <w:ins w:id="0" w:author="Judith Guise" w:date="2015-11-09T12:06:00Z">
        <w:r w:rsidRPr="005919EB">
          <w:rPr>
            <w:rFonts w:ascii="Times New Roman" w:hAnsi="Times New Roman" w:cs="Times New Roman"/>
            <w:b/>
            <w:noProof/>
            <w:color w:val="4F81BD" w:themeColor="accent1"/>
            <w:sz w:val="28"/>
            <w:szCs w:val="2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drawing>
            <wp:anchor distT="0" distB="0" distL="114300" distR="114300" simplePos="0" relativeHeight="251656192" behindDoc="0" locked="0" layoutInCell="1" allowOverlap="1" wp14:anchorId="4CC41643" wp14:editId="40484D93">
              <wp:simplePos x="0" y="0"/>
              <wp:positionH relativeFrom="column">
                <wp:posOffset>-428625</wp:posOffset>
              </wp:positionH>
              <wp:positionV relativeFrom="paragraph">
                <wp:posOffset>100965</wp:posOffset>
              </wp:positionV>
              <wp:extent cx="1592580" cy="1038225"/>
              <wp:effectExtent l="0" t="0" r="7620" b="9525"/>
              <wp:wrapSquare wrapText="bothSides"/>
              <wp:docPr id="2" name="Picture 2" descr="https://scontent-lga3-1.xx.fbcdn.net/hphotos-xfa1/v/t1.0-9/11811457_105317033151015_8698572030641943066_n.jpg?oh=7723a3afd0548ffc98a7e9d0395b8a4f&amp;oe=56C69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hphotos-xfa1/v/t1.0-9/11811457_105317033151015_8698572030641943066_n.jpg?oh=7723a3afd0548ffc98a7e9d0395b8a4f&amp;oe=56C69EC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2580" cy="103822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4C4D1C13" w14:textId="77777777" w:rsidR="00FD498A" w:rsidRPr="00814876" w:rsidRDefault="005F395B" w:rsidP="00FF654A">
      <w:pPr>
        <w:pStyle w:val="NoSpacing"/>
        <w:ind w:left="3600" w:firstLine="720"/>
        <w:jc w:val="both"/>
        <w:rPr>
          <w:rFonts w:ascii="Times New Roman" w:hAnsi="Times New Roman" w:cs="Times New Roman"/>
          <w:b/>
          <w:i/>
          <w:color w:val="1F497D" w:themeColor="text2"/>
        </w:rPr>
      </w:pPr>
      <w:r w:rsidRPr="00814876">
        <w:rPr>
          <w:rFonts w:ascii="Times New Roman" w:hAnsi="Times New Roman" w:cs="Times New Roman"/>
          <w:b/>
          <w:color w:val="1F497D" w:themeColor="text2"/>
        </w:rPr>
        <w:t>Q</w:t>
      </w:r>
      <w:r w:rsidRPr="00814876">
        <w:rPr>
          <w:rFonts w:ascii="Times New Roman" w:hAnsi="Times New Roman" w:cs="Times New Roman"/>
          <w:b/>
          <w:i/>
          <w:color w:val="1F497D" w:themeColor="text2"/>
        </w:rPr>
        <w:t>UAKER QUILL</w:t>
      </w:r>
    </w:p>
    <w:p w14:paraId="453AE3FD" w14:textId="77777777" w:rsidR="005F395B" w:rsidRPr="00814876" w:rsidRDefault="005F395B" w:rsidP="00FF654A">
      <w:pPr>
        <w:pStyle w:val="NoSpacing"/>
        <w:jc w:val="both"/>
        <w:rPr>
          <w:rFonts w:ascii="Times New Roman" w:hAnsi="Times New Roman" w:cs="Times New Roman"/>
          <w:b/>
          <w:i/>
          <w:color w:val="1F497D" w:themeColor="text2"/>
        </w:rPr>
      </w:pPr>
      <w:r w:rsidRPr="00814876">
        <w:rPr>
          <w:rFonts w:ascii="Times New Roman" w:hAnsi="Times New Roman" w:cs="Times New Roman"/>
          <w:b/>
          <w:color w:val="1F497D" w:themeColor="text2"/>
        </w:rPr>
        <w:t>QUA</w:t>
      </w:r>
      <w:r w:rsidR="00FD498A" w:rsidRPr="00814876">
        <w:rPr>
          <w:rFonts w:ascii="Times New Roman" w:hAnsi="Times New Roman" w:cs="Times New Roman"/>
          <w:b/>
          <w:color w:val="1F497D" w:themeColor="text2"/>
        </w:rPr>
        <w:t>KERTOWN BUSINESS&amp; PROFESSIONAL</w:t>
      </w:r>
      <w:r w:rsidRPr="00814876">
        <w:rPr>
          <w:rFonts w:ascii="Times New Roman" w:hAnsi="Times New Roman" w:cs="Times New Roman"/>
          <w:b/>
          <w:color w:val="1F497D" w:themeColor="text2"/>
        </w:rPr>
        <w:t>WOMEN’S CLUB</w:t>
      </w:r>
    </w:p>
    <w:p w14:paraId="7F4927A4" w14:textId="77777777" w:rsidR="005F395B" w:rsidRPr="00814876" w:rsidRDefault="005F395B" w:rsidP="00FF654A">
      <w:pPr>
        <w:pStyle w:val="NoSpacing"/>
        <w:ind w:left="3600"/>
        <w:jc w:val="both"/>
        <w:rPr>
          <w:rFonts w:ascii="Times New Roman" w:hAnsi="Times New Roman" w:cs="Times New Roman"/>
          <w:b/>
          <w:color w:val="1F497D" w:themeColor="text2"/>
        </w:rPr>
      </w:pPr>
      <w:r w:rsidRPr="00814876">
        <w:rPr>
          <w:rFonts w:ascii="Times New Roman" w:hAnsi="Times New Roman" w:cs="Times New Roman"/>
          <w:b/>
          <w:color w:val="1F497D" w:themeColor="text2"/>
        </w:rPr>
        <w:t>P.O. BOX 2, SPINNERSTOWN,</w:t>
      </w:r>
      <w:r w:rsidR="00070113" w:rsidRPr="00814876">
        <w:rPr>
          <w:rFonts w:ascii="Times New Roman" w:hAnsi="Times New Roman" w:cs="Times New Roman"/>
          <w:b/>
          <w:color w:val="1F497D" w:themeColor="text2"/>
        </w:rPr>
        <w:t xml:space="preserve"> </w:t>
      </w:r>
      <w:r w:rsidRPr="00814876">
        <w:rPr>
          <w:rFonts w:ascii="Times New Roman" w:hAnsi="Times New Roman" w:cs="Times New Roman"/>
          <w:b/>
          <w:color w:val="1F497D" w:themeColor="text2"/>
        </w:rPr>
        <w:t>PA  18968</w:t>
      </w:r>
    </w:p>
    <w:p w14:paraId="3482AA67" w14:textId="77777777" w:rsidR="005F395B" w:rsidRPr="00814876" w:rsidRDefault="005F395B" w:rsidP="00FF654A">
      <w:pPr>
        <w:pStyle w:val="NoSpacing"/>
        <w:jc w:val="both"/>
        <w:rPr>
          <w:rFonts w:ascii="Times New Roman" w:hAnsi="Times New Roman" w:cs="Times New Roman"/>
          <w:b/>
          <w:color w:val="1F497D" w:themeColor="text2"/>
        </w:rPr>
      </w:pPr>
    </w:p>
    <w:p w14:paraId="7CC95FDB" w14:textId="26EE1E7C" w:rsidR="00140B1C" w:rsidRDefault="005F395B" w:rsidP="00FF654A">
      <w:pPr>
        <w:pStyle w:val="NoSpacing"/>
        <w:jc w:val="both"/>
        <w:rPr>
          <w:rFonts w:ascii="Times New Roman" w:hAnsi="Times New Roman" w:cs="Times New Roman"/>
          <w:b/>
          <w:color w:val="1F497D" w:themeColor="text2"/>
        </w:rPr>
      </w:pPr>
      <w:r w:rsidRPr="00814876">
        <w:rPr>
          <w:rFonts w:ascii="Times New Roman" w:hAnsi="Times New Roman" w:cs="Times New Roman"/>
          <w:b/>
          <w:color w:val="1F497D" w:themeColor="text2"/>
        </w:rPr>
        <w:t>S</w:t>
      </w:r>
      <w:r w:rsidR="00E20267" w:rsidRPr="00814876">
        <w:rPr>
          <w:rFonts w:ascii="Times New Roman" w:hAnsi="Times New Roman" w:cs="Times New Roman"/>
          <w:b/>
          <w:color w:val="1F497D" w:themeColor="text2"/>
        </w:rPr>
        <w:t>TATE THEME:</w:t>
      </w:r>
      <w:r w:rsidR="00A84F1B">
        <w:rPr>
          <w:rFonts w:ascii="Times New Roman" w:hAnsi="Times New Roman" w:cs="Times New Roman"/>
          <w:b/>
          <w:color w:val="1F497D" w:themeColor="text2"/>
        </w:rPr>
        <w:t xml:space="preserve"> </w:t>
      </w:r>
      <w:r w:rsidR="00EA3899">
        <w:rPr>
          <w:rFonts w:ascii="Times New Roman" w:hAnsi="Times New Roman" w:cs="Times New Roman"/>
          <w:b/>
          <w:color w:val="1F497D" w:themeColor="text2"/>
        </w:rPr>
        <w:t>Grow Through What You Go Through</w:t>
      </w:r>
    </w:p>
    <w:p w14:paraId="13CFF395" w14:textId="5FA9DCB1" w:rsidR="005F395B" w:rsidRPr="00814876" w:rsidRDefault="00F3397D" w:rsidP="00FF654A">
      <w:pPr>
        <w:pStyle w:val="NoSpacing"/>
        <w:jc w:val="both"/>
        <w:rPr>
          <w:rFonts w:ascii="Times New Roman" w:hAnsi="Times New Roman" w:cs="Times New Roman"/>
          <w:b/>
          <w:color w:val="1F497D" w:themeColor="text2"/>
        </w:rPr>
      </w:pPr>
      <w:r>
        <w:rPr>
          <w:rFonts w:ascii="Times New Roman" w:hAnsi="Times New Roman" w:cs="Times New Roman"/>
          <w:b/>
          <w:color w:val="1F497D" w:themeColor="text2"/>
        </w:rPr>
        <w:t xml:space="preserve">DISTRICT THEME: </w:t>
      </w:r>
      <w:r w:rsidR="00631E11">
        <w:rPr>
          <w:rFonts w:ascii="Times New Roman" w:hAnsi="Times New Roman" w:cs="Times New Roman"/>
          <w:b/>
          <w:color w:val="1F497D" w:themeColor="text2"/>
        </w:rPr>
        <w:t xml:space="preserve"> </w:t>
      </w:r>
      <w:r w:rsidR="00281F2B">
        <w:rPr>
          <w:rFonts w:ascii="Times New Roman" w:hAnsi="Times New Roman" w:cs="Times New Roman"/>
          <w:b/>
          <w:color w:val="1F497D" w:themeColor="text2"/>
        </w:rPr>
        <w:t>Count Your Blessings</w:t>
      </w:r>
    </w:p>
    <w:p w14:paraId="2BC05D84" w14:textId="2AB6B4D8" w:rsidR="00AC7837" w:rsidRPr="00814876" w:rsidRDefault="00AC7837" w:rsidP="00FF654A">
      <w:pPr>
        <w:pStyle w:val="NoSpacing"/>
        <w:jc w:val="both"/>
        <w:rPr>
          <w:rFonts w:ascii="Times New Roman" w:hAnsi="Times New Roman" w:cs="Times New Roman"/>
          <w:b/>
          <w:color w:val="1F497D" w:themeColor="text2"/>
        </w:rPr>
      </w:pPr>
    </w:p>
    <w:p w14:paraId="0DD0683F" w14:textId="5E5B12E8" w:rsidR="00070113" w:rsidRPr="00645985" w:rsidRDefault="00000000" w:rsidP="00FF654A">
      <w:pPr>
        <w:pStyle w:val="NoSpacing"/>
        <w:jc w:val="both"/>
        <w:rPr>
          <w:rStyle w:val="Hyperlink"/>
          <w:sz w:val="24"/>
          <w:szCs w:val="24"/>
        </w:rPr>
      </w:pPr>
      <w:hyperlink r:id="rId9" w:history="1">
        <w:r w:rsidR="00070113" w:rsidRPr="00645985">
          <w:rPr>
            <w:rStyle w:val="Hyperlink"/>
            <w:rFonts w:ascii="Times New Roman" w:hAnsi="Times New Roman" w:cs="Times New Roman"/>
            <w:b/>
            <w:sz w:val="24"/>
            <w:szCs w:val="24"/>
          </w:rPr>
          <w:t>www.bpwpa.wildapricot.org</w:t>
        </w:r>
      </w:hyperlink>
      <w:r w:rsidR="00645985" w:rsidRPr="00645985">
        <w:rPr>
          <w:rStyle w:val="Hyperlink"/>
          <w:rFonts w:ascii="Times New Roman" w:hAnsi="Times New Roman" w:cs="Times New Roman"/>
          <w:b/>
          <w:sz w:val="24"/>
          <w:szCs w:val="24"/>
          <w:u w:val="none"/>
        </w:rPr>
        <w:t xml:space="preserve">      </w:t>
      </w:r>
      <w:hyperlink r:id="rId10" w:history="1">
        <w:r w:rsidR="00070113" w:rsidRPr="00645985">
          <w:rPr>
            <w:rStyle w:val="Hyperlink"/>
            <w:rFonts w:ascii="Times New Roman" w:hAnsi="Times New Roman" w:cs="Times New Roman"/>
            <w:b/>
            <w:sz w:val="24"/>
            <w:szCs w:val="24"/>
          </w:rPr>
          <w:t>www.bpwfoundation.org</w:t>
        </w:r>
      </w:hyperlink>
      <w:r w:rsidR="00070113" w:rsidRPr="00645985">
        <w:rPr>
          <w:rStyle w:val="Hyperlink"/>
          <w:sz w:val="24"/>
          <w:szCs w:val="24"/>
        </w:rPr>
        <w:t xml:space="preserve"> </w:t>
      </w:r>
      <w:r w:rsidR="00070113" w:rsidRPr="00645985">
        <w:rPr>
          <w:rStyle w:val="Hyperlink"/>
          <w:sz w:val="24"/>
          <w:szCs w:val="24"/>
          <w:u w:val="none"/>
        </w:rPr>
        <w:t xml:space="preserve"> </w:t>
      </w:r>
      <w:r w:rsidR="00645985" w:rsidRPr="00645985">
        <w:rPr>
          <w:rStyle w:val="Hyperlink"/>
          <w:sz w:val="24"/>
          <w:szCs w:val="24"/>
          <w:u w:val="none"/>
        </w:rPr>
        <w:t xml:space="preserve">      </w:t>
      </w:r>
      <w:hyperlink r:id="rId11" w:history="1">
        <w:r w:rsidR="00645985" w:rsidRPr="00E5484F">
          <w:rPr>
            <w:rStyle w:val="Hyperlink"/>
            <w:rFonts w:ascii="Times New Roman" w:hAnsi="Times New Roman" w:cs="Times New Roman"/>
            <w:b/>
            <w:sz w:val="24"/>
            <w:szCs w:val="24"/>
          </w:rPr>
          <w:t>www.BPWQuakertown.org</w:t>
        </w:r>
      </w:hyperlink>
    </w:p>
    <w:p w14:paraId="0F3C03D1" w14:textId="163D80BC" w:rsidR="00070113" w:rsidRPr="00645985" w:rsidRDefault="00000000" w:rsidP="00FF654A">
      <w:pPr>
        <w:pStyle w:val="NoSpacing"/>
        <w:jc w:val="both"/>
        <w:rPr>
          <w:rStyle w:val="Hyperlink"/>
          <w:sz w:val="24"/>
          <w:szCs w:val="24"/>
        </w:rPr>
      </w:pPr>
      <w:hyperlink r:id="rId12" w:history="1">
        <w:r w:rsidR="00070113" w:rsidRPr="00645985">
          <w:rPr>
            <w:rStyle w:val="Hyperlink"/>
            <w:rFonts w:ascii="Times New Roman" w:hAnsi="Times New Roman" w:cs="Times New Roman"/>
            <w:b/>
            <w:sz w:val="24"/>
            <w:szCs w:val="24"/>
          </w:rPr>
          <w:t>www.facebookcom/bpwquakertown</w:t>
        </w:r>
      </w:hyperlink>
      <w:r w:rsidR="00070113" w:rsidRPr="00645985">
        <w:rPr>
          <w:rStyle w:val="Hyperlink"/>
          <w:sz w:val="24"/>
          <w:szCs w:val="24"/>
          <w:u w:val="none"/>
        </w:rPr>
        <w:tab/>
      </w:r>
      <w:r w:rsidR="00070113" w:rsidRPr="00645985">
        <w:rPr>
          <w:rStyle w:val="Hyperlink"/>
          <w:sz w:val="24"/>
          <w:szCs w:val="24"/>
          <w:u w:val="none"/>
        </w:rPr>
        <w:tab/>
        <w:t xml:space="preserve">          </w:t>
      </w:r>
      <w:hyperlink r:id="rId13" w:history="1">
        <w:r w:rsidR="00070113" w:rsidRPr="00645985">
          <w:rPr>
            <w:rStyle w:val="Hyperlink"/>
            <w:rFonts w:ascii="Times New Roman" w:hAnsi="Times New Roman" w:cs="Times New Roman"/>
            <w:b/>
            <w:sz w:val="24"/>
            <w:szCs w:val="24"/>
          </w:rPr>
          <w:t>BPWQuakertown@gmail.com</w:t>
        </w:r>
      </w:hyperlink>
    </w:p>
    <w:p w14:paraId="0C6B34FB" w14:textId="77777777" w:rsidR="00070113" w:rsidRPr="00814876" w:rsidRDefault="00070113" w:rsidP="00FF654A">
      <w:pPr>
        <w:pStyle w:val="NoSpacing"/>
        <w:jc w:val="both"/>
        <w:rPr>
          <w:rFonts w:ascii="Times New Roman" w:hAnsi="Times New Roman" w:cs="Times New Roman"/>
          <w:b/>
          <w:color w:val="1F497D" w:themeColor="text2"/>
        </w:rPr>
      </w:pPr>
    </w:p>
    <w:p w14:paraId="07DC42AD" w14:textId="46CD5519" w:rsidR="00070113" w:rsidRPr="00814876" w:rsidRDefault="006E7C55" w:rsidP="00FF654A">
      <w:pPr>
        <w:pStyle w:val="NoSpacing"/>
        <w:jc w:val="both"/>
        <w:rPr>
          <w:rFonts w:ascii="Times New Roman" w:hAnsi="Times New Roman" w:cs="Times New Roman"/>
          <w:b/>
          <w:color w:val="1F497D" w:themeColor="text2"/>
        </w:rPr>
      </w:pPr>
      <w:r>
        <w:rPr>
          <w:rFonts w:ascii="Times New Roman" w:hAnsi="Times New Roman" w:cs="Times New Roman"/>
          <w:b/>
          <w:color w:val="1F497D" w:themeColor="text2"/>
        </w:rPr>
        <w:t>OFFICERS 202</w:t>
      </w:r>
      <w:r w:rsidR="001D0028">
        <w:rPr>
          <w:rFonts w:ascii="Times New Roman" w:hAnsi="Times New Roman" w:cs="Times New Roman"/>
          <w:b/>
          <w:color w:val="1F497D" w:themeColor="text2"/>
        </w:rPr>
        <w:t>3-2024</w:t>
      </w:r>
    </w:p>
    <w:p w14:paraId="27F690E2" w14:textId="193339C8" w:rsidR="00070113" w:rsidRPr="00814876" w:rsidRDefault="008A0845" w:rsidP="00FF654A">
      <w:pPr>
        <w:pStyle w:val="NoSpacing"/>
        <w:jc w:val="both"/>
        <w:rPr>
          <w:rFonts w:ascii="Times New Roman" w:hAnsi="Times New Roman" w:cs="Times New Roman"/>
          <w:b/>
          <w:color w:val="1F497D" w:themeColor="text2"/>
        </w:rPr>
      </w:pPr>
      <w:r>
        <w:rPr>
          <w:rFonts w:ascii="Times New Roman" w:hAnsi="Times New Roman" w:cs="Times New Roman"/>
          <w:b/>
          <w:color w:val="1F497D" w:themeColor="text2"/>
        </w:rPr>
        <w:t>Co-Presidents – Linda Moskal &amp; Jeanne Schlicher</w:t>
      </w:r>
      <w:r w:rsidR="00070113" w:rsidRPr="00814876">
        <w:rPr>
          <w:rFonts w:ascii="Times New Roman" w:hAnsi="Times New Roman" w:cs="Times New Roman"/>
          <w:b/>
          <w:color w:val="1F497D" w:themeColor="text2"/>
        </w:rPr>
        <w:tab/>
        <w:t>Corresponding Secretary – Gladys Benner</w:t>
      </w:r>
    </w:p>
    <w:p w14:paraId="3921041F" w14:textId="6AFD4D12" w:rsidR="00070113" w:rsidRPr="00814876" w:rsidRDefault="00070113" w:rsidP="00FF654A">
      <w:pPr>
        <w:pStyle w:val="NoSpacing"/>
        <w:jc w:val="both"/>
        <w:rPr>
          <w:rFonts w:ascii="Times New Roman" w:hAnsi="Times New Roman" w:cs="Times New Roman"/>
          <w:b/>
          <w:color w:val="1F497D" w:themeColor="text2"/>
        </w:rPr>
      </w:pPr>
      <w:r w:rsidRPr="00814876">
        <w:rPr>
          <w:rFonts w:ascii="Times New Roman" w:hAnsi="Times New Roman" w:cs="Times New Roman"/>
          <w:b/>
          <w:color w:val="1F497D" w:themeColor="text2"/>
        </w:rPr>
        <w:t>Vice-President –</w:t>
      </w:r>
      <w:r w:rsidR="00DB29E7">
        <w:rPr>
          <w:rFonts w:ascii="Times New Roman" w:hAnsi="Times New Roman" w:cs="Times New Roman"/>
          <w:b/>
          <w:color w:val="1F497D" w:themeColor="text2"/>
        </w:rPr>
        <w:t xml:space="preserve"> </w:t>
      </w:r>
      <w:r w:rsidR="002C104A">
        <w:rPr>
          <w:rFonts w:ascii="Times New Roman" w:hAnsi="Times New Roman" w:cs="Times New Roman"/>
          <w:b/>
          <w:color w:val="1F497D" w:themeColor="text2"/>
        </w:rPr>
        <w:t>Diane Sodano</w:t>
      </w:r>
      <w:r w:rsidR="00F3397D">
        <w:rPr>
          <w:rFonts w:ascii="Times New Roman" w:hAnsi="Times New Roman" w:cs="Times New Roman"/>
          <w:b/>
          <w:color w:val="1F497D" w:themeColor="text2"/>
        </w:rPr>
        <w:tab/>
      </w:r>
      <w:r w:rsidR="00F3397D">
        <w:rPr>
          <w:rFonts w:ascii="Times New Roman" w:hAnsi="Times New Roman" w:cs="Times New Roman"/>
          <w:b/>
          <w:color w:val="1F497D" w:themeColor="text2"/>
        </w:rPr>
        <w:tab/>
        <w:t xml:space="preserve">             Treasurer –</w:t>
      </w:r>
      <w:r w:rsidR="00AC7837" w:rsidRPr="00814876">
        <w:rPr>
          <w:rFonts w:ascii="Times New Roman" w:hAnsi="Times New Roman" w:cs="Times New Roman"/>
          <w:b/>
          <w:color w:val="1F497D" w:themeColor="text2"/>
        </w:rPr>
        <w:t xml:space="preserve"> Crystal Smith </w:t>
      </w:r>
    </w:p>
    <w:p w14:paraId="42A7E0D2" w14:textId="343B1DFB" w:rsidR="006E7C55" w:rsidRDefault="00070113" w:rsidP="00FF654A">
      <w:pPr>
        <w:pStyle w:val="NoSpacing"/>
        <w:jc w:val="both"/>
        <w:rPr>
          <w:rFonts w:ascii="Times New Roman" w:hAnsi="Times New Roman" w:cs="Times New Roman"/>
          <w:b/>
          <w:color w:val="1F497D" w:themeColor="text2"/>
        </w:rPr>
      </w:pPr>
      <w:r w:rsidRPr="00814876">
        <w:rPr>
          <w:rFonts w:ascii="Times New Roman" w:hAnsi="Times New Roman" w:cs="Times New Roman"/>
          <w:b/>
          <w:color w:val="1F497D" w:themeColor="text2"/>
        </w:rPr>
        <w:t>Recording Secretary –</w:t>
      </w:r>
      <w:r w:rsidR="006E7C55">
        <w:rPr>
          <w:rFonts w:ascii="Times New Roman" w:hAnsi="Times New Roman" w:cs="Times New Roman"/>
          <w:b/>
          <w:color w:val="1F497D" w:themeColor="text2"/>
        </w:rPr>
        <w:t xml:space="preserve"> </w:t>
      </w:r>
      <w:r w:rsidR="00A84F1B">
        <w:rPr>
          <w:rFonts w:ascii="Times New Roman" w:hAnsi="Times New Roman" w:cs="Times New Roman"/>
          <w:b/>
          <w:color w:val="1F497D" w:themeColor="text2"/>
        </w:rPr>
        <w:t xml:space="preserve">Nancy Werner                 </w:t>
      </w:r>
      <w:r w:rsidR="006A2269">
        <w:rPr>
          <w:rFonts w:ascii="Times New Roman" w:hAnsi="Times New Roman" w:cs="Times New Roman"/>
          <w:b/>
          <w:color w:val="1F497D" w:themeColor="text2"/>
        </w:rPr>
        <w:t xml:space="preserve">          </w:t>
      </w:r>
      <w:r w:rsidR="00A84F1B">
        <w:rPr>
          <w:rFonts w:ascii="Times New Roman" w:hAnsi="Times New Roman" w:cs="Times New Roman"/>
          <w:b/>
          <w:color w:val="1F497D" w:themeColor="text2"/>
        </w:rPr>
        <w:t>Parliamentarian</w:t>
      </w:r>
      <w:r w:rsidR="006E7C55">
        <w:rPr>
          <w:rFonts w:ascii="Times New Roman" w:hAnsi="Times New Roman" w:cs="Times New Roman"/>
          <w:b/>
          <w:color w:val="1F497D" w:themeColor="text2"/>
        </w:rPr>
        <w:t xml:space="preserve"> – </w:t>
      </w:r>
      <w:r w:rsidR="002C104A">
        <w:rPr>
          <w:rFonts w:ascii="Times New Roman" w:hAnsi="Times New Roman" w:cs="Times New Roman"/>
          <w:b/>
          <w:color w:val="1F497D" w:themeColor="text2"/>
        </w:rPr>
        <w:t>Toni Rubic</w:t>
      </w:r>
    </w:p>
    <w:p w14:paraId="26851240" w14:textId="63778AA0" w:rsidR="005524BF" w:rsidRDefault="0073311E" w:rsidP="009B1BFE">
      <w:pPr>
        <w:pStyle w:val="NoSpacing"/>
        <w:rPr>
          <w:noProof/>
        </w:rPr>
      </w:pPr>
      <w:r w:rsidRPr="00814876">
        <w:rPr>
          <w:rFonts w:ascii="Times New Roman" w:hAnsi="Times New Roman" w:cs="Times New Roman"/>
          <w:b/>
          <w:color w:val="1F497D" w:themeColor="text2"/>
        </w:rPr>
        <w:t>Volume</w:t>
      </w:r>
      <w:r w:rsidR="00BF3AD2">
        <w:rPr>
          <w:rFonts w:ascii="Times New Roman" w:hAnsi="Times New Roman" w:cs="Times New Roman"/>
          <w:b/>
          <w:color w:val="1F497D" w:themeColor="text2"/>
        </w:rPr>
        <w:t xml:space="preserve"> </w:t>
      </w:r>
      <w:r w:rsidR="00E11EF4">
        <w:rPr>
          <w:rFonts w:ascii="Times New Roman" w:hAnsi="Times New Roman" w:cs="Times New Roman"/>
          <w:b/>
          <w:color w:val="1F497D" w:themeColor="text2"/>
        </w:rPr>
        <w:t>7</w:t>
      </w:r>
      <w:r w:rsidR="005D72AB">
        <w:rPr>
          <w:rFonts w:ascii="Times New Roman" w:hAnsi="Times New Roman" w:cs="Times New Roman"/>
          <w:b/>
          <w:color w:val="1F497D" w:themeColor="text2"/>
        </w:rPr>
        <w:t>1</w:t>
      </w:r>
      <w:r w:rsidR="00140B1C">
        <w:rPr>
          <w:rFonts w:ascii="Times New Roman" w:hAnsi="Times New Roman" w:cs="Times New Roman"/>
          <w:b/>
          <w:color w:val="1F497D" w:themeColor="text2"/>
        </w:rPr>
        <w:t xml:space="preserve">  </w:t>
      </w:r>
      <w:r w:rsidR="00BF3AD2">
        <w:rPr>
          <w:rFonts w:ascii="Times New Roman" w:hAnsi="Times New Roman" w:cs="Times New Roman"/>
          <w:b/>
          <w:color w:val="1F497D" w:themeColor="text2"/>
        </w:rPr>
        <w:t xml:space="preserve"> Issue </w:t>
      </w:r>
      <w:r w:rsidR="00362847">
        <w:rPr>
          <w:rFonts w:ascii="Times New Roman" w:hAnsi="Times New Roman" w:cs="Times New Roman"/>
          <w:b/>
          <w:color w:val="1F497D" w:themeColor="text2"/>
        </w:rPr>
        <w:t>7</w:t>
      </w:r>
      <w:r w:rsidR="00720E32" w:rsidRPr="00814876">
        <w:rPr>
          <w:rFonts w:ascii="Times New Roman" w:hAnsi="Times New Roman" w:cs="Times New Roman"/>
          <w:b/>
          <w:color w:val="1F497D" w:themeColor="text2"/>
        </w:rPr>
        <w:tab/>
      </w:r>
      <w:r w:rsidR="00720E32" w:rsidRPr="00814876">
        <w:rPr>
          <w:rFonts w:ascii="Times New Roman" w:hAnsi="Times New Roman" w:cs="Times New Roman"/>
          <w:b/>
          <w:color w:val="1F497D" w:themeColor="text2"/>
        </w:rPr>
        <w:tab/>
      </w:r>
      <w:r w:rsidR="00720E32" w:rsidRPr="00814876">
        <w:rPr>
          <w:rFonts w:ascii="Times New Roman" w:hAnsi="Times New Roman" w:cs="Times New Roman"/>
          <w:b/>
          <w:color w:val="1F497D" w:themeColor="text2"/>
        </w:rPr>
        <w:tab/>
      </w:r>
      <w:r w:rsidR="00B36B1A" w:rsidRPr="00814876">
        <w:rPr>
          <w:rFonts w:ascii="Times New Roman" w:hAnsi="Times New Roman" w:cs="Times New Roman"/>
          <w:b/>
          <w:color w:val="1F497D" w:themeColor="text2"/>
        </w:rPr>
        <w:tab/>
      </w:r>
      <w:r w:rsidR="00B36B1A" w:rsidRPr="00814876">
        <w:rPr>
          <w:rFonts w:ascii="Times New Roman" w:hAnsi="Times New Roman" w:cs="Times New Roman"/>
          <w:b/>
          <w:color w:val="1F497D" w:themeColor="text2"/>
        </w:rPr>
        <w:tab/>
      </w:r>
      <w:r w:rsidR="00362847">
        <w:rPr>
          <w:rFonts w:ascii="Times New Roman" w:hAnsi="Times New Roman" w:cs="Times New Roman"/>
          <w:b/>
          <w:color w:val="1F497D" w:themeColor="text2"/>
        </w:rPr>
        <w:t>March</w:t>
      </w:r>
      <w:r w:rsidR="005D72AB">
        <w:rPr>
          <w:rFonts w:ascii="Times New Roman" w:hAnsi="Times New Roman" w:cs="Times New Roman"/>
          <w:b/>
          <w:color w:val="1F497D" w:themeColor="text2"/>
        </w:rPr>
        <w:t>, 2024</w:t>
      </w:r>
      <w:r w:rsidR="00AE3797">
        <w:rPr>
          <w:rFonts w:ascii="Times New Roman" w:hAnsi="Times New Roman" w:cs="Times New Roman"/>
          <w:b/>
          <w:color w:val="1F497D" w:themeColor="text2"/>
        </w:rPr>
        <w:t xml:space="preserve">   </w:t>
      </w:r>
      <w:r w:rsidR="00BF3AD2">
        <w:rPr>
          <w:rFonts w:ascii="Times New Roman" w:hAnsi="Times New Roman" w:cs="Times New Roman"/>
          <w:b/>
          <w:color w:val="1F497D" w:themeColor="text2"/>
        </w:rPr>
        <w:t xml:space="preserve">                 </w:t>
      </w:r>
      <w:r w:rsidR="0015367B">
        <w:rPr>
          <w:rFonts w:ascii="Times New Roman" w:hAnsi="Times New Roman" w:cs="Times New Roman"/>
          <w:b/>
          <w:color w:val="1F497D" w:themeColor="text2"/>
        </w:rPr>
        <w:t xml:space="preserve"> </w:t>
      </w:r>
      <w:r w:rsidR="00E11EF4">
        <w:rPr>
          <w:rFonts w:ascii="Times New Roman" w:hAnsi="Times New Roman" w:cs="Times New Roman"/>
          <w:b/>
          <w:color w:val="1F497D" w:themeColor="text2"/>
        </w:rPr>
        <w:t xml:space="preserve">                               </w:t>
      </w:r>
      <w:r w:rsidR="00137201">
        <w:rPr>
          <w:rFonts w:ascii="Times New Roman" w:hAnsi="Times New Roman" w:cs="Times New Roman"/>
          <w:b/>
          <w:color w:val="1F497D" w:themeColor="text2"/>
        </w:rPr>
        <w:t xml:space="preserve">  </w:t>
      </w:r>
      <w:r w:rsidR="0015367B">
        <w:rPr>
          <w:rFonts w:ascii="Times New Roman" w:hAnsi="Times New Roman" w:cs="Times New Roman"/>
          <w:b/>
          <w:color w:val="1F497D" w:themeColor="text2"/>
        </w:rPr>
        <w:t xml:space="preserve">             </w:t>
      </w:r>
      <w:r w:rsidR="00BF4EC4">
        <w:rPr>
          <w:rFonts w:ascii="Times New Roman" w:hAnsi="Times New Roman" w:cs="Times New Roman"/>
          <w:b/>
          <w:color w:val="1F497D" w:themeColor="text2"/>
        </w:rPr>
        <w:t xml:space="preserve">           </w:t>
      </w:r>
      <w:r w:rsidR="00913619">
        <w:rPr>
          <w:rFonts w:ascii="Times New Roman" w:hAnsi="Times New Roman" w:cs="Times New Roman"/>
          <w:b/>
          <w:color w:val="1F497D" w:themeColor="text2"/>
        </w:rPr>
        <w:tab/>
      </w:r>
      <w:r w:rsidR="0080776C">
        <w:rPr>
          <w:rFonts w:ascii="Times New Roman" w:hAnsi="Times New Roman" w:cs="Times New Roman"/>
          <w:b/>
          <w:color w:val="1F497D" w:themeColor="text2"/>
        </w:rPr>
        <w:t xml:space="preserve">    </w:t>
      </w:r>
      <w:r w:rsidR="00B511CE">
        <w:rPr>
          <w:rFonts w:ascii="Times New Roman" w:hAnsi="Times New Roman" w:cs="Times New Roman"/>
          <w:b/>
          <w:color w:val="1F497D" w:themeColor="text2"/>
        </w:rPr>
        <w:t xml:space="preserve">    </w:t>
      </w:r>
    </w:p>
    <w:p w14:paraId="003315EC" w14:textId="13B29A07" w:rsidR="0010225D" w:rsidRDefault="00BF4EC4" w:rsidP="00E54F0B">
      <w:pPr>
        <w:pStyle w:val="NoSpacing"/>
        <w:jc w:val="both"/>
        <w:rPr>
          <w:rFonts w:ascii="Times New Roman" w:hAnsi="Times New Roman" w:cs="Times New Roman"/>
          <w:b/>
          <w:color w:val="1F497D" w:themeColor="text2"/>
        </w:rPr>
      </w:pPr>
      <w:r>
        <w:rPr>
          <w:rFonts w:ascii="Times New Roman" w:hAnsi="Times New Roman" w:cs="Times New Roman"/>
          <w:b/>
          <w:color w:val="1F497D" w:themeColor="text2"/>
        </w:rPr>
        <w:t xml:space="preserve">      </w:t>
      </w:r>
      <w:r w:rsidR="00666C58">
        <w:rPr>
          <w:rFonts w:ascii="Times New Roman" w:hAnsi="Times New Roman" w:cs="Times New Roman"/>
          <w:b/>
          <w:color w:val="1F497D" w:themeColor="text2"/>
        </w:rPr>
        <w:t xml:space="preserve"> </w:t>
      </w:r>
      <w:r w:rsidR="0015367B">
        <w:rPr>
          <w:rFonts w:ascii="Times New Roman" w:hAnsi="Times New Roman" w:cs="Times New Roman"/>
          <w:b/>
          <w:color w:val="1F497D" w:themeColor="text2"/>
        </w:rPr>
        <w:t xml:space="preserve"> </w:t>
      </w:r>
    </w:p>
    <w:p w14:paraId="316B07A5" w14:textId="77777777" w:rsidR="00E54F0B" w:rsidRDefault="00E54F0B" w:rsidP="00E54F0B">
      <w:pPr>
        <w:pStyle w:val="NoSpacing"/>
        <w:jc w:val="both"/>
        <w:rPr>
          <w:rFonts w:ascii="Times New Roman" w:hAnsi="Times New Roman" w:cs="Times New Roman"/>
          <w:b/>
          <w:color w:val="1F497D" w:themeColor="text2"/>
        </w:rPr>
      </w:pPr>
    </w:p>
    <w:p w14:paraId="16552AA4" w14:textId="77777777" w:rsidR="00E54F0B" w:rsidRDefault="00E54F0B" w:rsidP="00E54F0B">
      <w:pPr>
        <w:pStyle w:val="NoSpacing"/>
        <w:jc w:val="both"/>
        <w:rPr>
          <w:rFonts w:ascii="Times New Roman" w:hAnsi="Times New Roman" w:cs="Times New Roman"/>
          <w:b/>
          <w:color w:val="1F497D" w:themeColor="text2"/>
        </w:rPr>
      </w:pPr>
    </w:p>
    <w:p w14:paraId="408A9E2B" w14:textId="77777777" w:rsidR="00E54F0B" w:rsidRPr="00E54F0B" w:rsidRDefault="00E54F0B" w:rsidP="00E54F0B">
      <w:pPr>
        <w:pStyle w:val="NoSpacing"/>
        <w:jc w:val="both"/>
        <w:rPr>
          <w:rFonts w:ascii="Times New Roman" w:hAnsi="Times New Roman" w:cs="Times New Roman"/>
          <w:b/>
          <w:color w:val="1F497D" w:themeColor="text2"/>
        </w:rPr>
      </w:pPr>
    </w:p>
    <w:p w14:paraId="50A0ECB5" w14:textId="77777777" w:rsidR="00AD6ACC" w:rsidRDefault="00AD6ACC" w:rsidP="00C0164F">
      <w:pPr>
        <w:pStyle w:val="NoSpacing"/>
        <w:rPr>
          <w:rFonts w:ascii="Times New Roman" w:hAnsi="Times New Roman" w:cs="Times New Roman"/>
          <w:b/>
          <w:color w:val="1F497D" w:themeColor="text2"/>
        </w:rPr>
      </w:pPr>
    </w:p>
    <w:p w14:paraId="1477A46C" w14:textId="7A314182" w:rsidR="0010225D" w:rsidRDefault="00FF685B" w:rsidP="00C0164F">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MARCH</w:t>
      </w:r>
      <w:r w:rsidR="00E30031">
        <w:rPr>
          <w:rFonts w:ascii="Times New Roman" w:hAnsi="Times New Roman" w:cs="Times New Roman"/>
          <w:b/>
          <w:sz w:val="24"/>
          <w:szCs w:val="24"/>
          <w:u w:val="single"/>
        </w:rPr>
        <w:t xml:space="preserve"> MEETING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3"/>
        <w:gridCol w:w="7627"/>
      </w:tblGrid>
      <w:tr w:rsidR="00582760" w:rsidRPr="00582760" w14:paraId="0597BCB9" w14:textId="77777777" w:rsidTr="002371E6">
        <w:tc>
          <w:tcPr>
            <w:tcW w:w="1723" w:type="dxa"/>
          </w:tcPr>
          <w:p w14:paraId="30136A87" w14:textId="77777777" w:rsidR="00582760" w:rsidRPr="006A6169" w:rsidRDefault="00582760" w:rsidP="00F42143">
            <w:pPr>
              <w:pStyle w:val="NoSpacing"/>
              <w:jc w:val="both"/>
              <w:rPr>
                <w:rFonts w:ascii="Times New Roman" w:hAnsi="Times New Roman" w:cs="Times New Roman"/>
                <w:b/>
                <w:sz w:val="24"/>
                <w:szCs w:val="24"/>
                <w:u w:val="single"/>
              </w:rPr>
            </w:pPr>
            <w:r w:rsidRPr="006A6169">
              <w:rPr>
                <w:rFonts w:ascii="Times New Roman" w:hAnsi="Times New Roman" w:cs="Times New Roman"/>
                <w:b/>
                <w:sz w:val="24"/>
                <w:szCs w:val="24"/>
                <w:u w:val="single"/>
              </w:rPr>
              <w:t xml:space="preserve">Date:  </w:t>
            </w:r>
          </w:p>
        </w:tc>
        <w:tc>
          <w:tcPr>
            <w:tcW w:w="7627" w:type="dxa"/>
          </w:tcPr>
          <w:p w14:paraId="73EA7BAE" w14:textId="3AED03B2" w:rsidR="00582760" w:rsidRPr="002371E6" w:rsidRDefault="0054340B" w:rsidP="00F42143">
            <w:pPr>
              <w:pStyle w:val="NoSpacing"/>
              <w:jc w:val="both"/>
              <w:rPr>
                <w:rFonts w:ascii="Times New Roman" w:hAnsi="Times New Roman" w:cs="Times New Roman"/>
                <w:b/>
                <w:sz w:val="24"/>
                <w:szCs w:val="24"/>
              </w:rPr>
            </w:pPr>
            <w:r>
              <w:rPr>
                <w:rFonts w:ascii="Times New Roman" w:hAnsi="Times New Roman" w:cs="Times New Roman"/>
                <w:b/>
                <w:sz w:val="24"/>
                <w:szCs w:val="24"/>
              </w:rPr>
              <w:t>March 27</w:t>
            </w:r>
            <w:r w:rsidR="002F7D21">
              <w:rPr>
                <w:rFonts w:ascii="Times New Roman" w:hAnsi="Times New Roman" w:cs="Times New Roman"/>
                <w:b/>
                <w:sz w:val="24"/>
                <w:szCs w:val="24"/>
              </w:rPr>
              <w:t xml:space="preserve">, 2024 </w:t>
            </w:r>
          </w:p>
        </w:tc>
      </w:tr>
      <w:tr w:rsidR="00582760" w:rsidRPr="00582760" w14:paraId="3CEA5BC4" w14:textId="77777777" w:rsidTr="002371E6">
        <w:tc>
          <w:tcPr>
            <w:tcW w:w="1723" w:type="dxa"/>
          </w:tcPr>
          <w:p w14:paraId="3E3F0D65" w14:textId="77777777" w:rsidR="00582760" w:rsidRPr="006A6169" w:rsidRDefault="00582760" w:rsidP="00F42143">
            <w:pPr>
              <w:pStyle w:val="NoSpacing"/>
              <w:jc w:val="both"/>
              <w:rPr>
                <w:rFonts w:ascii="Times New Roman" w:hAnsi="Times New Roman" w:cs="Times New Roman"/>
                <w:b/>
                <w:sz w:val="24"/>
                <w:szCs w:val="24"/>
                <w:u w:val="single"/>
              </w:rPr>
            </w:pPr>
            <w:r w:rsidRPr="006A6169">
              <w:rPr>
                <w:rFonts w:ascii="Times New Roman" w:hAnsi="Times New Roman" w:cs="Times New Roman"/>
                <w:b/>
                <w:sz w:val="24"/>
                <w:szCs w:val="24"/>
                <w:u w:val="single"/>
              </w:rPr>
              <w:t xml:space="preserve">Place:  </w:t>
            </w:r>
          </w:p>
        </w:tc>
        <w:tc>
          <w:tcPr>
            <w:tcW w:w="7627" w:type="dxa"/>
          </w:tcPr>
          <w:p w14:paraId="13F1C39F" w14:textId="2198AD82" w:rsidR="00582760" w:rsidRPr="002371E6" w:rsidRDefault="00085CBE" w:rsidP="006A6169">
            <w:pPr>
              <w:pStyle w:val="NoSpacing"/>
              <w:rPr>
                <w:rFonts w:ascii="Times New Roman" w:hAnsi="Times New Roman" w:cs="Times New Roman"/>
                <w:b/>
                <w:sz w:val="24"/>
                <w:szCs w:val="24"/>
              </w:rPr>
            </w:pPr>
            <w:r>
              <w:rPr>
                <w:rFonts w:ascii="Times New Roman" w:hAnsi="Times New Roman" w:cs="Times New Roman"/>
                <w:b/>
                <w:sz w:val="24"/>
                <w:szCs w:val="24"/>
              </w:rPr>
              <w:t>John’s Plain &amp; Fancy Diner, 50 S. West End Blvd., Quakertown</w:t>
            </w:r>
          </w:p>
        </w:tc>
      </w:tr>
      <w:tr w:rsidR="00582760" w:rsidRPr="00D81F08" w14:paraId="3BD1641A" w14:textId="77777777" w:rsidTr="002371E6">
        <w:tc>
          <w:tcPr>
            <w:tcW w:w="1723" w:type="dxa"/>
          </w:tcPr>
          <w:p w14:paraId="05CF401B" w14:textId="672338BE" w:rsidR="00582760" w:rsidRPr="00D81F08" w:rsidRDefault="00582760" w:rsidP="00F42143">
            <w:pPr>
              <w:pStyle w:val="NoSpacing"/>
              <w:jc w:val="both"/>
              <w:rPr>
                <w:rFonts w:ascii="Times New Roman" w:hAnsi="Times New Roman" w:cs="Times New Roman"/>
                <w:b/>
                <w:sz w:val="24"/>
                <w:szCs w:val="24"/>
                <w:u w:val="single"/>
              </w:rPr>
            </w:pPr>
          </w:p>
        </w:tc>
        <w:tc>
          <w:tcPr>
            <w:tcW w:w="7627" w:type="dxa"/>
          </w:tcPr>
          <w:p w14:paraId="3E942CCB" w14:textId="00C943BA" w:rsidR="00582760" w:rsidRPr="00D81F08" w:rsidRDefault="006A6169" w:rsidP="006A6169">
            <w:pPr>
              <w:pStyle w:val="NoSpacing"/>
              <w:rPr>
                <w:rFonts w:ascii="Times New Roman" w:hAnsi="Times New Roman" w:cs="Times New Roman"/>
                <w:b/>
                <w:sz w:val="24"/>
                <w:szCs w:val="24"/>
              </w:rPr>
            </w:pPr>
            <w:r w:rsidRPr="00D81F08">
              <w:rPr>
                <w:rFonts w:ascii="Times New Roman" w:hAnsi="Times New Roman" w:cs="Times New Roman"/>
                <w:b/>
                <w:sz w:val="24"/>
                <w:szCs w:val="24"/>
              </w:rPr>
              <w:t>5:</w:t>
            </w:r>
            <w:r w:rsidR="00085CBE" w:rsidRPr="00D81F08">
              <w:rPr>
                <w:rFonts w:ascii="Times New Roman" w:hAnsi="Times New Roman" w:cs="Times New Roman"/>
                <w:b/>
                <w:sz w:val="24"/>
                <w:szCs w:val="24"/>
              </w:rPr>
              <w:t>0</w:t>
            </w:r>
            <w:r w:rsidRPr="00D81F08">
              <w:rPr>
                <w:rFonts w:ascii="Times New Roman" w:hAnsi="Times New Roman" w:cs="Times New Roman"/>
                <w:b/>
                <w:sz w:val="24"/>
                <w:szCs w:val="24"/>
              </w:rPr>
              <w:t xml:space="preserve">0 Networking, </w:t>
            </w:r>
            <w:r w:rsidR="00A67FE1" w:rsidRPr="00D81F08">
              <w:rPr>
                <w:rFonts w:ascii="Times New Roman" w:hAnsi="Times New Roman" w:cs="Times New Roman"/>
                <w:b/>
                <w:sz w:val="24"/>
                <w:szCs w:val="24"/>
              </w:rPr>
              <w:t>5:30</w:t>
            </w:r>
            <w:r w:rsidRPr="00D81F08">
              <w:rPr>
                <w:rFonts w:ascii="Times New Roman" w:hAnsi="Times New Roman" w:cs="Times New Roman"/>
                <w:b/>
                <w:sz w:val="24"/>
                <w:szCs w:val="24"/>
              </w:rPr>
              <w:t xml:space="preserve"> Business Meeting, 6:</w:t>
            </w:r>
            <w:r w:rsidR="00F00709" w:rsidRPr="00D81F08">
              <w:rPr>
                <w:rFonts w:ascii="Times New Roman" w:hAnsi="Times New Roman" w:cs="Times New Roman"/>
                <w:b/>
                <w:sz w:val="24"/>
                <w:szCs w:val="24"/>
              </w:rPr>
              <w:t>00</w:t>
            </w:r>
            <w:r w:rsidRPr="00D81F08">
              <w:rPr>
                <w:rFonts w:ascii="Times New Roman" w:hAnsi="Times New Roman" w:cs="Times New Roman"/>
                <w:b/>
                <w:sz w:val="24"/>
                <w:szCs w:val="24"/>
              </w:rPr>
              <w:t xml:space="preserve"> Dinner, 7:</w:t>
            </w:r>
            <w:r w:rsidR="00F00709" w:rsidRPr="00D81F08">
              <w:rPr>
                <w:rFonts w:ascii="Times New Roman" w:hAnsi="Times New Roman" w:cs="Times New Roman"/>
                <w:b/>
                <w:sz w:val="24"/>
                <w:szCs w:val="24"/>
              </w:rPr>
              <w:t>00</w:t>
            </w:r>
            <w:r w:rsidRPr="00D81F08">
              <w:rPr>
                <w:rFonts w:ascii="Times New Roman" w:hAnsi="Times New Roman" w:cs="Times New Roman"/>
                <w:b/>
                <w:sz w:val="24"/>
                <w:szCs w:val="24"/>
              </w:rPr>
              <w:t xml:space="preserve"> Program</w:t>
            </w:r>
          </w:p>
          <w:p w14:paraId="7ADAED60" w14:textId="14592461" w:rsidR="00C96A78" w:rsidRPr="00D81F08" w:rsidRDefault="00C96A78" w:rsidP="006A6169">
            <w:pPr>
              <w:pStyle w:val="NoSpacing"/>
              <w:rPr>
                <w:rFonts w:ascii="Times New Roman" w:hAnsi="Times New Roman" w:cs="Times New Roman"/>
                <w:b/>
                <w:sz w:val="24"/>
                <w:szCs w:val="24"/>
              </w:rPr>
            </w:pPr>
          </w:p>
        </w:tc>
      </w:tr>
      <w:tr w:rsidR="00582760" w:rsidRPr="00582760" w14:paraId="58B6986A" w14:textId="77777777" w:rsidTr="002371E6">
        <w:tc>
          <w:tcPr>
            <w:tcW w:w="1723" w:type="dxa"/>
          </w:tcPr>
          <w:p w14:paraId="5A27CE8B" w14:textId="77777777" w:rsidR="00582760" w:rsidRPr="006A6169" w:rsidRDefault="00582760" w:rsidP="00F42143">
            <w:pPr>
              <w:pStyle w:val="NoSpacing"/>
              <w:jc w:val="both"/>
              <w:rPr>
                <w:rFonts w:ascii="Times New Roman" w:hAnsi="Times New Roman" w:cs="Times New Roman"/>
                <w:b/>
                <w:sz w:val="24"/>
                <w:szCs w:val="24"/>
                <w:u w:val="single"/>
              </w:rPr>
            </w:pPr>
            <w:r w:rsidRPr="006A6169">
              <w:rPr>
                <w:rFonts w:ascii="Times New Roman" w:hAnsi="Times New Roman" w:cs="Times New Roman"/>
                <w:b/>
                <w:sz w:val="24"/>
                <w:szCs w:val="24"/>
                <w:u w:val="single"/>
              </w:rPr>
              <w:t xml:space="preserve">Menu:  </w:t>
            </w:r>
          </w:p>
        </w:tc>
        <w:tc>
          <w:tcPr>
            <w:tcW w:w="7627" w:type="dxa"/>
          </w:tcPr>
          <w:p w14:paraId="442BA06F" w14:textId="13D213ED" w:rsidR="00582760" w:rsidRPr="00C63216" w:rsidRDefault="00F3242B" w:rsidP="006A6169">
            <w:pPr>
              <w:pStyle w:val="NoSpacing"/>
              <w:rPr>
                <w:rFonts w:ascii="Times New Roman" w:hAnsi="Times New Roman" w:cs="Times New Roman"/>
                <w:b/>
                <w:color w:val="FF0000"/>
                <w:sz w:val="24"/>
                <w:szCs w:val="24"/>
                <w:u w:val="single"/>
              </w:rPr>
            </w:pPr>
            <w:r w:rsidRPr="00C63216">
              <w:rPr>
                <w:rFonts w:ascii="Times New Roman" w:hAnsi="Times New Roman" w:cs="Times New Roman"/>
                <w:b/>
                <w:color w:val="FF0000"/>
                <w:sz w:val="24"/>
                <w:szCs w:val="24"/>
                <w:u w:val="single"/>
              </w:rPr>
              <w:t xml:space="preserve">Notify </w:t>
            </w:r>
            <w:r w:rsidR="000A6348">
              <w:rPr>
                <w:rFonts w:ascii="Times New Roman" w:hAnsi="Times New Roman" w:cs="Times New Roman"/>
                <w:b/>
                <w:color w:val="FF0000"/>
                <w:sz w:val="24"/>
                <w:szCs w:val="24"/>
                <w:u w:val="single"/>
              </w:rPr>
              <w:t>Cathy Somich</w:t>
            </w:r>
            <w:r w:rsidRPr="00C63216">
              <w:rPr>
                <w:rFonts w:ascii="Times New Roman" w:hAnsi="Times New Roman" w:cs="Times New Roman"/>
                <w:b/>
                <w:color w:val="FF0000"/>
                <w:sz w:val="24"/>
                <w:szCs w:val="24"/>
                <w:u w:val="single"/>
              </w:rPr>
              <w:t xml:space="preserve"> of </w:t>
            </w:r>
            <w:r w:rsidR="00683E5A" w:rsidRPr="00C63216">
              <w:rPr>
                <w:rFonts w:ascii="Times New Roman" w:hAnsi="Times New Roman" w:cs="Times New Roman"/>
                <w:b/>
                <w:color w:val="FF0000"/>
                <w:sz w:val="24"/>
                <w:szCs w:val="24"/>
                <w:u w:val="single"/>
              </w:rPr>
              <w:t xml:space="preserve">entrée </w:t>
            </w:r>
            <w:r w:rsidRPr="00C63216">
              <w:rPr>
                <w:rFonts w:ascii="Times New Roman" w:hAnsi="Times New Roman" w:cs="Times New Roman"/>
                <w:b/>
                <w:color w:val="FF0000"/>
                <w:sz w:val="24"/>
                <w:szCs w:val="24"/>
                <w:u w:val="single"/>
              </w:rPr>
              <w:t>choice, below</w:t>
            </w:r>
            <w:r w:rsidR="00AB2350" w:rsidRPr="00C63216">
              <w:rPr>
                <w:rFonts w:ascii="Times New Roman" w:hAnsi="Times New Roman" w:cs="Times New Roman"/>
                <w:b/>
                <w:color w:val="FF0000"/>
                <w:sz w:val="24"/>
                <w:szCs w:val="24"/>
                <w:u w:val="single"/>
              </w:rPr>
              <w:t xml:space="preserve">.  </w:t>
            </w:r>
          </w:p>
        </w:tc>
      </w:tr>
      <w:tr w:rsidR="00582760" w:rsidRPr="00582760" w14:paraId="479B30D4" w14:textId="77777777" w:rsidTr="002371E6">
        <w:tc>
          <w:tcPr>
            <w:tcW w:w="1723" w:type="dxa"/>
          </w:tcPr>
          <w:p w14:paraId="45178268" w14:textId="1EDC8128" w:rsidR="00582760" w:rsidRPr="006A6169" w:rsidRDefault="00582760" w:rsidP="00F42143">
            <w:pPr>
              <w:pStyle w:val="NoSpacing"/>
              <w:jc w:val="both"/>
              <w:rPr>
                <w:rFonts w:ascii="Times New Roman" w:hAnsi="Times New Roman" w:cs="Times New Roman"/>
                <w:b/>
                <w:sz w:val="24"/>
                <w:szCs w:val="24"/>
                <w:u w:val="single"/>
              </w:rPr>
            </w:pPr>
            <w:r w:rsidRPr="006A6169">
              <w:rPr>
                <w:rFonts w:ascii="Times New Roman" w:hAnsi="Times New Roman" w:cs="Times New Roman"/>
                <w:b/>
                <w:sz w:val="24"/>
                <w:szCs w:val="24"/>
                <w:u w:val="single"/>
              </w:rPr>
              <w:t xml:space="preserve">   </w:t>
            </w:r>
          </w:p>
        </w:tc>
        <w:tc>
          <w:tcPr>
            <w:tcW w:w="7627" w:type="dxa"/>
          </w:tcPr>
          <w:p w14:paraId="46165501" w14:textId="1A08D712" w:rsidR="00F3242B" w:rsidRDefault="00F3242B" w:rsidP="006A6169">
            <w:pPr>
              <w:pStyle w:val="NoSpacing"/>
              <w:rPr>
                <w:rFonts w:ascii="Times New Roman" w:hAnsi="Times New Roman" w:cs="Times New Roman"/>
                <w:b/>
                <w:sz w:val="24"/>
                <w:szCs w:val="24"/>
              </w:rPr>
            </w:pPr>
            <w:r>
              <w:rPr>
                <w:rFonts w:ascii="Times New Roman" w:hAnsi="Times New Roman" w:cs="Times New Roman"/>
                <w:b/>
                <w:sz w:val="24"/>
                <w:szCs w:val="24"/>
              </w:rPr>
              <w:t>Roasted Turkey with Mashed Potatoes - $3</w:t>
            </w:r>
            <w:r w:rsidR="007845DB">
              <w:rPr>
                <w:rFonts w:ascii="Times New Roman" w:hAnsi="Times New Roman" w:cs="Times New Roman"/>
                <w:b/>
                <w:sz w:val="24"/>
                <w:szCs w:val="24"/>
              </w:rPr>
              <w:t>5</w:t>
            </w:r>
          </w:p>
          <w:p w14:paraId="3FADCE97" w14:textId="1A228A47" w:rsidR="00085CBE" w:rsidRDefault="00085CBE" w:rsidP="006A6169">
            <w:pPr>
              <w:pStyle w:val="NoSpacing"/>
              <w:rPr>
                <w:rFonts w:ascii="Times New Roman" w:hAnsi="Times New Roman" w:cs="Times New Roman"/>
                <w:b/>
                <w:sz w:val="24"/>
                <w:szCs w:val="24"/>
              </w:rPr>
            </w:pPr>
            <w:r>
              <w:rPr>
                <w:rFonts w:ascii="Times New Roman" w:hAnsi="Times New Roman" w:cs="Times New Roman"/>
                <w:b/>
                <w:sz w:val="24"/>
                <w:szCs w:val="24"/>
              </w:rPr>
              <w:t xml:space="preserve">Fried Haddock with Coleslaw </w:t>
            </w:r>
            <w:r w:rsidR="00B055B7">
              <w:rPr>
                <w:rFonts w:ascii="Times New Roman" w:hAnsi="Times New Roman" w:cs="Times New Roman"/>
                <w:b/>
                <w:sz w:val="24"/>
                <w:szCs w:val="24"/>
              </w:rPr>
              <w:t xml:space="preserve">               </w:t>
            </w:r>
            <w:r>
              <w:rPr>
                <w:rFonts w:ascii="Times New Roman" w:hAnsi="Times New Roman" w:cs="Times New Roman"/>
                <w:b/>
                <w:sz w:val="24"/>
                <w:szCs w:val="24"/>
              </w:rPr>
              <w:t>- $3</w:t>
            </w:r>
            <w:r w:rsidR="007845DB">
              <w:rPr>
                <w:rFonts w:ascii="Times New Roman" w:hAnsi="Times New Roman" w:cs="Times New Roman"/>
                <w:b/>
                <w:sz w:val="24"/>
                <w:szCs w:val="24"/>
              </w:rPr>
              <w:t>5</w:t>
            </w:r>
          </w:p>
          <w:p w14:paraId="1053C2A6" w14:textId="4F0252BD" w:rsidR="00085CBE" w:rsidRDefault="00085CBE" w:rsidP="006A6169">
            <w:pPr>
              <w:pStyle w:val="NoSpacing"/>
              <w:rPr>
                <w:rFonts w:ascii="Times New Roman" w:hAnsi="Times New Roman" w:cs="Times New Roman"/>
                <w:b/>
                <w:sz w:val="24"/>
                <w:szCs w:val="24"/>
              </w:rPr>
            </w:pPr>
            <w:r>
              <w:rPr>
                <w:rFonts w:ascii="Times New Roman" w:hAnsi="Times New Roman" w:cs="Times New Roman"/>
                <w:b/>
                <w:sz w:val="24"/>
                <w:szCs w:val="24"/>
              </w:rPr>
              <w:t xml:space="preserve">Roasted Half Chicken with Broccoli </w:t>
            </w:r>
            <w:r w:rsidR="00B055B7">
              <w:rPr>
                <w:rFonts w:ascii="Times New Roman" w:hAnsi="Times New Roman" w:cs="Times New Roman"/>
                <w:b/>
                <w:sz w:val="24"/>
                <w:szCs w:val="24"/>
              </w:rPr>
              <w:t xml:space="preserve">     </w:t>
            </w:r>
            <w:r>
              <w:rPr>
                <w:rFonts w:ascii="Times New Roman" w:hAnsi="Times New Roman" w:cs="Times New Roman"/>
                <w:b/>
                <w:sz w:val="24"/>
                <w:szCs w:val="24"/>
              </w:rPr>
              <w:t>-</w:t>
            </w:r>
            <w:r w:rsidR="00E12D34">
              <w:rPr>
                <w:rFonts w:ascii="Times New Roman" w:hAnsi="Times New Roman" w:cs="Times New Roman"/>
                <w:b/>
                <w:sz w:val="24"/>
                <w:szCs w:val="24"/>
              </w:rPr>
              <w:t xml:space="preserve"> </w:t>
            </w:r>
            <w:r>
              <w:rPr>
                <w:rFonts w:ascii="Times New Roman" w:hAnsi="Times New Roman" w:cs="Times New Roman"/>
                <w:b/>
                <w:sz w:val="24"/>
                <w:szCs w:val="24"/>
              </w:rPr>
              <w:t>$3</w:t>
            </w:r>
            <w:r w:rsidR="007845DB">
              <w:rPr>
                <w:rFonts w:ascii="Times New Roman" w:hAnsi="Times New Roman" w:cs="Times New Roman"/>
                <w:b/>
                <w:sz w:val="24"/>
                <w:szCs w:val="24"/>
              </w:rPr>
              <w:t>5</w:t>
            </w:r>
          </w:p>
          <w:p w14:paraId="42D0F59E" w14:textId="512BA7C2" w:rsidR="00085CBE" w:rsidRDefault="00085CBE" w:rsidP="006A6169">
            <w:pPr>
              <w:pStyle w:val="NoSpacing"/>
              <w:rPr>
                <w:rFonts w:ascii="Times New Roman" w:hAnsi="Times New Roman" w:cs="Times New Roman"/>
                <w:b/>
                <w:sz w:val="24"/>
                <w:szCs w:val="24"/>
              </w:rPr>
            </w:pPr>
            <w:r>
              <w:rPr>
                <w:rFonts w:ascii="Times New Roman" w:hAnsi="Times New Roman" w:cs="Times New Roman"/>
                <w:b/>
                <w:sz w:val="24"/>
                <w:szCs w:val="24"/>
              </w:rPr>
              <w:t xml:space="preserve">Baked Virginia Ham with Broccoli </w:t>
            </w:r>
            <w:r w:rsidR="00B055B7">
              <w:rPr>
                <w:rFonts w:ascii="Times New Roman" w:hAnsi="Times New Roman" w:cs="Times New Roman"/>
                <w:b/>
                <w:sz w:val="24"/>
                <w:szCs w:val="24"/>
              </w:rPr>
              <w:t xml:space="preserve">       </w:t>
            </w:r>
            <w:r>
              <w:rPr>
                <w:rFonts w:ascii="Times New Roman" w:hAnsi="Times New Roman" w:cs="Times New Roman"/>
                <w:b/>
                <w:sz w:val="24"/>
                <w:szCs w:val="24"/>
              </w:rPr>
              <w:t>- $3</w:t>
            </w:r>
            <w:r w:rsidR="007845DB">
              <w:rPr>
                <w:rFonts w:ascii="Times New Roman" w:hAnsi="Times New Roman" w:cs="Times New Roman"/>
                <w:b/>
                <w:sz w:val="24"/>
                <w:szCs w:val="24"/>
              </w:rPr>
              <w:t>5</w:t>
            </w:r>
          </w:p>
          <w:p w14:paraId="0703A56D" w14:textId="43E5D8C9" w:rsidR="00085CBE" w:rsidRDefault="00085CBE" w:rsidP="006A6169">
            <w:pPr>
              <w:pStyle w:val="NoSpacing"/>
              <w:rPr>
                <w:rFonts w:ascii="Times New Roman" w:hAnsi="Times New Roman" w:cs="Times New Roman"/>
                <w:b/>
                <w:sz w:val="24"/>
                <w:szCs w:val="24"/>
              </w:rPr>
            </w:pPr>
            <w:r>
              <w:rPr>
                <w:rFonts w:ascii="Times New Roman" w:hAnsi="Times New Roman" w:cs="Times New Roman"/>
                <w:b/>
                <w:sz w:val="24"/>
                <w:szCs w:val="24"/>
              </w:rPr>
              <w:t xml:space="preserve">Roast Beef with Mashed Potatoes </w:t>
            </w:r>
            <w:r w:rsidR="00B055B7">
              <w:rPr>
                <w:rFonts w:ascii="Times New Roman" w:hAnsi="Times New Roman" w:cs="Times New Roman"/>
                <w:b/>
                <w:sz w:val="24"/>
                <w:szCs w:val="24"/>
              </w:rPr>
              <w:t xml:space="preserve">         </w:t>
            </w:r>
            <w:r>
              <w:rPr>
                <w:rFonts w:ascii="Times New Roman" w:hAnsi="Times New Roman" w:cs="Times New Roman"/>
                <w:b/>
                <w:sz w:val="24"/>
                <w:szCs w:val="24"/>
              </w:rPr>
              <w:t>- $3</w:t>
            </w:r>
            <w:r w:rsidR="007845DB">
              <w:rPr>
                <w:rFonts w:ascii="Times New Roman" w:hAnsi="Times New Roman" w:cs="Times New Roman"/>
                <w:b/>
                <w:sz w:val="24"/>
                <w:szCs w:val="24"/>
              </w:rPr>
              <w:t>5</w:t>
            </w:r>
          </w:p>
          <w:p w14:paraId="10FA957C" w14:textId="1A62B0C2" w:rsidR="00085CBE" w:rsidRDefault="00085CBE" w:rsidP="006A6169">
            <w:pPr>
              <w:pStyle w:val="NoSpacing"/>
              <w:rPr>
                <w:rFonts w:ascii="Times New Roman" w:hAnsi="Times New Roman" w:cs="Times New Roman"/>
                <w:b/>
                <w:sz w:val="24"/>
                <w:szCs w:val="24"/>
              </w:rPr>
            </w:pPr>
            <w:r>
              <w:rPr>
                <w:rFonts w:ascii="Times New Roman" w:hAnsi="Times New Roman" w:cs="Times New Roman"/>
                <w:b/>
                <w:sz w:val="24"/>
                <w:szCs w:val="24"/>
              </w:rPr>
              <w:t xml:space="preserve">Rib Eye Steak with French Fries </w:t>
            </w:r>
            <w:r w:rsidR="00B055B7">
              <w:rPr>
                <w:rFonts w:ascii="Times New Roman" w:hAnsi="Times New Roman" w:cs="Times New Roman"/>
                <w:b/>
                <w:sz w:val="24"/>
                <w:szCs w:val="24"/>
              </w:rPr>
              <w:t xml:space="preserve">          </w:t>
            </w:r>
            <w:r>
              <w:rPr>
                <w:rFonts w:ascii="Times New Roman" w:hAnsi="Times New Roman" w:cs="Times New Roman"/>
                <w:b/>
                <w:sz w:val="24"/>
                <w:szCs w:val="24"/>
              </w:rPr>
              <w:t>- $</w:t>
            </w:r>
            <w:r w:rsidR="007845DB">
              <w:rPr>
                <w:rFonts w:ascii="Times New Roman" w:hAnsi="Times New Roman" w:cs="Times New Roman"/>
                <w:b/>
                <w:sz w:val="24"/>
                <w:szCs w:val="24"/>
              </w:rPr>
              <w:t>40</w:t>
            </w:r>
          </w:p>
          <w:p w14:paraId="1C832D9C" w14:textId="77777777" w:rsidR="00085CBE" w:rsidRDefault="00085CBE" w:rsidP="006A6169">
            <w:pPr>
              <w:pStyle w:val="NoSpacing"/>
              <w:rPr>
                <w:rFonts w:ascii="Times New Roman" w:hAnsi="Times New Roman" w:cs="Times New Roman"/>
                <w:b/>
                <w:sz w:val="24"/>
                <w:szCs w:val="24"/>
              </w:rPr>
            </w:pPr>
          </w:p>
          <w:p w14:paraId="31F2B875" w14:textId="11CB5DD4" w:rsidR="00085CBE" w:rsidRPr="002371E6" w:rsidRDefault="00085CBE" w:rsidP="0010225D">
            <w:pPr>
              <w:pStyle w:val="NoSpacing"/>
              <w:rPr>
                <w:rFonts w:ascii="Times New Roman" w:hAnsi="Times New Roman" w:cs="Times New Roman"/>
                <w:b/>
                <w:sz w:val="24"/>
                <w:szCs w:val="24"/>
              </w:rPr>
            </w:pPr>
            <w:r>
              <w:rPr>
                <w:rFonts w:ascii="Times New Roman" w:hAnsi="Times New Roman" w:cs="Times New Roman"/>
                <w:b/>
                <w:sz w:val="24"/>
                <w:szCs w:val="24"/>
              </w:rPr>
              <w:t>Each entrée comes with a side salad</w:t>
            </w:r>
            <w:r w:rsidR="00DD5010">
              <w:rPr>
                <w:rFonts w:ascii="Times New Roman" w:hAnsi="Times New Roman" w:cs="Times New Roman"/>
                <w:b/>
                <w:sz w:val="24"/>
                <w:szCs w:val="24"/>
              </w:rPr>
              <w:t>,</w:t>
            </w:r>
            <w:r>
              <w:rPr>
                <w:rFonts w:ascii="Times New Roman" w:hAnsi="Times New Roman" w:cs="Times New Roman"/>
                <w:b/>
                <w:sz w:val="24"/>
                <w:szCs w:val="24"/>
              </w:rPr>
              <w:t xml:space="preserve"> soup, as well as dessert choice of carrot cake or cheesecake.  </w:t>
            </w:r>
            <w:r w:rsidR="00A67620" w:rsidRPr="00A67620">
              <w:rPr>
                <w:rFonts w:ascii="Times New Roman" w:hAnsi="Times New Roman" w:cs="Times New Roman"/>
                <w:b/>
                <w:color w:val="FF0000"/>
                <w:sz w:val="24"/>
                <w:szCs w:val="24"/>
              </w:rPr>
              <w:t>Soup</w:t>
            </w:r>
            <w:r w:rsidR="00AC0E44">
              <w:rPr>
                <w:rFonts w:ascii="Times New Roman" w:hAnsi="Times New Roman" w:cs="Times New Roman"/>
                <w:b/>
                <w:color w:val="FF0000"/>
                <w:sz w:val="24"/>
                <w:szCs w:val="24"/>
              </w:rPr>
              <w:t>, s</w:t>
            </w:r>
            <w:r w:rsidR="00A67620" w:rsidRPr="00A67620">
              <w:rPr>
                <w:rFonts w:ascii="Times New Roman" w:hAnsi="Times New Roman" w:cs="Times New Roman"/>
                <w:b/>
                <w:color w:val="FF0000"/>
                <w:sz w:val="24"/>
                <w:szCs w:val="24"/>
              </w:rPr>
              <w:t>alad and des</w:t>
            </w:r>
            <w:r w:rsidR="00A67620">
              <w:rPr>
                <w:rFonts w:ascii="Times New Roman" w:hAnsi="Times New Roman" w:cs="Times New Roman"/>
                <w:b/>
                <w:color w:val="FF0000"/>
                <w:sz w:val="24"/>
                <w:szCs w:val="24"/>
              </w:rPr>
              <w:t>s</w:t>
            </w:r>
            <w:r w:rsidR="00A67620" w:rsidRPr="00A67620">
              <w:rPr>
                <w:rFonts w:ascii="Times New Roman" w:hAnsi="Times New Roman" w:cs="Times New Roman"/>
                <w:b/>
                <w:color w:val="FF0000"/>
                <w:sz w:val="24"/>
                <w:szCs w:val="24"/>
              </w:rPr>
              <w:t>ert</w:t>
            </w:r>
            <w:r w:rsidR="00F3242B" w:rsidRPr="00F3242B">
              <w:rPr>
                <w:rFonts w:ascii="Times New Roman" w:hAnsi="Times New Roman" w:cs="Times New Roman"/>
                <w:b/>
                <w:color w:val="FF0000"/>
                <w:sz w:val="24"/>
                <w:szCs w:val="24"/>
              </w:rPr>
              <w:t xml:space="preserve"> will be chosen at the me</w:t>
            </w:r>
            <w:r w:rsidR="00F3242B">
              <w:rPr>
                <w:rFonts w:ascii="Times New Roman" w:hAnsi="Times New Roman" w:cs="Times New Roman"/>
                <w:b/>
                <w:color w:val="FF0000"/>
                <w:sz w:val="24"/>
                <w:szCs w:val="24"/>
              </w:rPr>
              <w:t>al</w:t>
            </w:r>
            <w:r w:rsidR="00F3242B" w:rsidRPr="00F3242B">
              <w:rPr>
                <w:rFonts w:ascii="Times New Roman" w:hAnsi="Times New Roman" w:cs="Times New Roman"/>
                <w:b/>
                <w:color w:val="FF0000"/>
                <w:sz w:val="24"/>
                <w:szCs w:val="24"/>
              </w:rPr>
              <w:t>.</w:t>
            </w:r>
            <w:r w:rsidR="0010225D">
              <w:rPr>
                <w:rFonts w:ascii="Times New Roman" w:hAnsi="Times New Roman" w:cs="Times New Roman"/>
                <w:b/>
                <w:color w:val="FF0000"/>
                <w:sz w:val="24"/>
                <w:szCs w:val="24"/>
              </w:rPr>
              <w:t xml:space="preserve">  </w:t>
            </w:r>
            <w:r w:rsidR="0010225D" w:rsidRPr="0010225D">
              <w:rPr>
                <w:rFonts w:ascii="Times New Roman" w:hAnsi="Times New Roman" w:cs="Times New Roman"/>
                <w:b/>
                <w:sz w:val="24"/>
                <w:szCs w:val="24"/>
              </w:rPr>
              <w:t>Meal cost includes soft drinks, iced tea and coffee/tea.</w:t>
            </w:r>
          </w:p>
        </w:tc>
      </w:tr>
      <w:tr w:rsidR="00582760" w:rsidRPr="00582760" w14:paraId="15765592" w14:textId="77777777" w:rsidTr="002371E6">
        <w:tc>
          <w:tcPr>
            <w:tcW w:w="1723" w:type="dxa"/>
          </w:tcPr>
          <w:p w14:paraId="27AD0411" w14:textId="642A7818" w:rsidR="00582760" w:rsidRPr="006A6169" w:rsidRDefault="00582760" w:rsidP="00F42143">
            <w:pPr>
              <w:pStyle w:val="NoSpacing"/>
              <w:jc w:val="both"/>
              <w:rPr>
                <w:rFonts w:ascii="Times New Roman" w:hAnsi="Times New Roman" w:cs="Times New Roman"/>
                <w:b/>
                <w:sz w:val="24"/>
                <w:szCs w:val="24"/>
                <w:u w:val="single"/>
              </w:rPr>
            </w:pPr>
            <w:r w:rsidRPr="006A6169">
              <w:rPr>
                <w:rFonts w:ascii="Times New Roman" w:hAnsi="Times New Roman" w:cs="Times New Roman"/>
                <w:b/>
                <w:sz w:val="24"/>
                <w:szCs w:val="24"/>
                <w:u w:val="single"/>
              </w:rPr>
              <w:t xml:space="preserve">  </w:t>
            </w:r>
          </w:p>
        </w:tc>
        <w:tc>
          <w:tcPr>
            <w:tcW w:w="7627" w:type="dxa"/>
          </w:tcPr>
          <w:p w14:paraId="3381CBDB" w14:textId="2283D563" w:rsidR="00582760" w:rsidRPr="002371E6" w:rsidRDefault="00582760" w:rsidP="006A6169">
            <w:pPr>
              <w:pStyle w:val="NoSpacing"/>
              <w:rPr>
                <w:rFonts w:ascii="Times New Roman" w:hAnsi="Times New Roman" w:cs="Times New Roman"/>
                <w:b/>
                <w:sz w:val="24"/>
                <w:szCs w:val="24"/>
              </w:rPr>
            </w:pPr>
          </w:p>
        </w:tc>
      </w:tr>
      <w:tr w:rsidR="00582760" w:rsidRPr="00582760" w14:paraId="0849347A" w14:textId="77777777" w:rsidTr="002371E6">
        <w:tc>
          <w:tcPr>
            <w:tcW w:w="1723" w:type="dxa"/>
          </w:tcPr>
          <w:p w14:paraId="6110C5E4" w14:textId="6E1F39A8" w:rsidR="00582760" w:rsidRPr="006A6169" w:rsidRDefault="000A035F" w:rsidP="00F42143">
            <w:pPr>
              <w:pStyle w:val="NoSpacing"/>
              <w:jc w:val="both"/>
              <w:rPr>
                <w:rFonts w:ascii="Times New Roman" w:hAnsi="Times New Roman" w:cs="Times New Roman"/>
                <w:b/>
                <w:sz w:val="24"/>
                <w:szCs w:val="24"/>
                <w:u w:val="single"/>
              </w:rPr>
            </w:pPr>
            <w:r>
              <w:rPr>
                <w:rFonts w:ascii="Times New Roman" w:hAnsi="Times New Roman" w:cs="Times New Roman"/>
                <w:b/>
                <w:sz w:val="24"/>
                <w:szCs w:val="24"/>
                <w:u w:val="single"/>
              </w:rPr>
              <w:t>Program:</w:t>
            </w:r>
            <w:r w:rsidR="00582760" w:rsidRPr="006A6169">
              <w:rPr>
                <w:rFonts w:ascii="Times New Roman" w:hAnsi="Times New Roman" w:cs="Times New Roman"/>
                <w:b/>
                <w:color w:val="C0504D" w:themeColor="accent2"/>
                <w:sz w:val="24"/>
                <w:szCs w:val="24"/>
                <w:u w:val="single"/>
              </w:rPr>
              <w:t xml:space="preserve">  </w:t>
            </w:r>
          </w:p>
        </w:tc>
        <w:tc>
          <w:tcPr>
            <w:tcW w:w="7627" w:type="dxa"/>
          </w:tcPr>
          <w:p w14:paraId="5B8494B1" w14:textId="20A0AED1" w:rsidR="00A60B35" w:rsidRPr="002371E6" w:rsidRDefault="00F07A32" w:rsidP="006A6169">
            <w:pPr>
              <w:pStyle w:val="NoSpacing"/>
              <w:rPr>
                <w:rFonts w:ascii="Times New Roman" w:hAnsi="Times New Roman" w:cs="Times New Roman"/>
                <w:b/>
                <w:sz w:val="24"/>
                <w:szCs w:val="24"/>
              </w:rPr>
            </w:pPr>
            <w:r>
              <w:rPr>
                <w:rFonts w:ascii="Times New Roman" w:hAnsi="Times New Roman" w:cs="Times New Roman"/>
                <w:b/>
                <w:sz w:val="24"/>
                <w:szCs w:val="24"/>
              </w:rPr>
              <w:t xml:space="preserve">Discussion on our first Rising Star Campaign and what </w:t>
            </w:r>
            <w:r w:rsidR="00A60B35">
              <w:rPr>
                <w:rFonts w:ascii="Times New Roman" w:hAnsi="Times New Roman" w:cs="Times New Roman"/>
                <w:b/>
                <w:sz w:val="24"/>
                <w:szCs w:val="24"/>
              </w:rPr>
              <w:t>we’ve learned if we do it again.</w:t>
            </w:r>
          </w:p>
        </w:tc>
      </w:tr>
    </w:tbl>
    <w:p w14:paraId="79AD358A" w14:textId="2A97A2E1" w:rsidR="00C24EF4" w:rsidRDefault="00C24EF4" w:rsidP="00FF654A">
      <w:pPr>
        <w:pStyle w:val="NoSpacing"/>
        <w:jc w:val="both"/>
        <w:rPr>
          <w:rFonts w:ascii="Times New Roman" w:hAnsi="Times New Roman" w:cs="Times New Roman"/>
          <w:b/>
          <w:sz w:val="24"/>
          <w:szCs w:val="24"/>
        </w:rPr>
      </w:pPr>
    </w:p>
    <w:p w14:paraId="53B9A6DF" w14:textId="09B8A96B" w:rsidR="00BF4EC4" w:rsidRDefault="00A255C4" w:rsidP="00FF654A">
      <w:pPr>
        <w:pStyle w:val="NoSpacing"/>
        <w:jc w:val="both"/>
        <w:rPr>
          <w:rFonts w:ascii="Times New Roman" w:hAnsi="Times New Roman" w:cs="Times New Roman"/>
          <w:b/>
          <w:color w:val="FF0000"/>
          <w:sz w:val="24"/>
          <w:szCs w:val="24"/>
          <w:u w:val="single"/>
        </w:rPr>
      </w:pPr>
      <w:r>
        <w:rPr>
          <w:rFonts w:ascii="Times New Roman" w:hAnsi="Times New Roman" w:cs="Times New Roman"/>
          <w:b/>
          <w:sz w:val="24"/>
          <w:szCs w:val="24"/>
          <w:u w:val="single"/>
        </w:rPr>
        <w:t>F</w:t>
      </w:r>
      <w:r w:rsidR="00A255A8" w:rsidRPr="00C24EF4">
        <w:rPr>
          <w:rFonts w:ascii="Times New Roman" w:hAnsi="Times New Roman" w:cs="Times New Roman"/>
          <w:b/>
          <w:sz w:val="24"/>
          <w:szCs w:val="24"/>
          <w:u w:val="single"/>
        </w:rPr>
        <w:t>or</w:t>
      </w:r>
      <w:r w:rsidR="00AD6ACC">
        <w:rPr>
          <w:rFonts w:ascii="Times New Roman" w:hAnsi="Times New Roman" w:cs="Times New Roman"/>
          <w:b/>
          <w:sz w:val="24"/>
          <w:szCs w:val="24"/>
          <w:u w:val="single"/>
        </w:rPr>
        <w:t xml:space="preserve"> </w:t>
      </w:r>
      <w:r w:rsidR="00A255A8" w:rsidRPr="00C24EF4">
        <w:rPr>
          <w:rFonts w:ascii="Times New Roman" w:hAnsi="Times New Roman" w:cs="Times New Roman"/>
          <w:b/>
          <w:sz w:val="24"/>
          <w:szCs w:val="24"/>
          <w:u w:val="single"/>
        </w:rPr>
        <w:t>reservations:</w:t>
      </w:r>
      <w:r w:rsidR="002F7D21">
        <w:rPr>
          <w:rFonts w:ascii="Times New Roman" w:hAnsi="Times New Roman" w:cs="Times New Roman"/>
          <w:sz w:val="24"/>
          <w:szCs w:val="24"/>
        </w:rPr>
        <w:t xml:space="preserve">  </w:t>
      </w:r>
      <w:r w:rsidR="00981635" w:rsidRPr="00981635">
        <w:rPr>
          <w:rFonts w:ascii="Times New Roman" w:hAnsi="Times New Roman" w:cs="Times New Roman"/>
          <w:color w:val="FF0000"/>
          <w:sz w:val="24"/>
          <w:szCs w:val="24"/>
        </w:rPr>
        <w:t>C</w:t>
      </w:r>
      <w:r w:rsidR="00981635" w:rsidRPr="00C96A78">
        <w:rPr>
          <w:rFonts w:ascii="Times New Roman" w:hAnsi="Times New Roman" w:cs="Times New Roman"/>
          <w:b/>
          <w:color w:val="FF0000"/>
          <w:sz w:val="24"/>
          <w:szCs w:val="24"/>
        </w:rPr>
        <w:t>all Cathy Somich at 215-536-8526 or email her at</w:t>
      </w:r>
      <w:r w:rsidR="00981635" w:rsidRPr="003640DC">
        <w:rPr>
          <w:rFonts w:ascii="Times New Roman" w:hAnsi="Times New Roman" w:cs="Times New Roman"/>
          <w:b/>
          <w:color w:val="C00000"/>
          <w:sz w:val="24"/>
          <w:szCs w:val="24"/>
        </w:rPr>
        <w:t xml:space="preserve"> </w:t>
      </w:r>
      <w:hyperlink r:id="rId14" w:history="1">
        <w:r w:rsidR="00981635" w:rsidRPr="00C61668">
          <w:rPr>
            <w:rStyle w:val="Hyperlink"/>
            <w:rFonts w:ascii="Times New Roman" w:hAnsi="Times New Roman" w:cs="Times New Roman"/>
            <w:b/>
            <w:sz w:val="24"/>
            <w:szCs w:val="24"/>
          </w:rPr>
          <w:t>gcsomich@yahoo.com</w:t>
        </w:r>
      </w:hyperlink>
      <w:r w:rsidR="00981635">
        <w:rPr>
          <w:rFonts w:ascii="Times New Roman" w:hAnsi="Times New Roman" w:cs="Times New Roman"/>
          <w:b/>
          <w:color w:val="FF0000"/>
          <w:sz w:val="24"/>
          <w:szCs w:val="24"/>
        </w:rPr>
        <w:t xml:space="preserve">.  </w:t>
      </w:r>
      <w:r w:rsidR="00981635" w:rsidRPr="00C96A78">
        <w:rPr>
          <w:rFonts w:ascii="Times New Roman" w:hAnsi="Times New Roman" w:cs="Times New Roman"/>
          <w:b/>
          <w:color w:val="FF0000"/>
          <w:sz w:val="24"/>
          <w:szCs w:val="24"/>
        </w:rPr>
        <w:t>Cell (267) 342-6200 for text msg. only.</w:t>
      </w:r>
      <w:r w:rsidR="00981635" w:rsidRPr="00C96A78">
        <w:rPr>
          <w:rFonts w:ascii="Times New Roman" w:hAnsi="Times New Roman" w:cs="Times New Roman"/>
          <w:color w:val="FF0000"/>
          <w:sz w:val="24"/>
          <w:szCs w:val="24"/>
        </w:rPr>
        <w:t xml:space="preserve">    </w:t>
      </w:r>
      <w:r w:rsidR="00981635" w:rsidRPr="00C96A78">
        <w:rPr>
          <w:rFonts w:ascii="Times New Roman" w:hAnsi="Times New Roman" w:cs="Times New Roman"/>
          <w:b/>
          <w:bCs/>
          <w:color w:val="FF0000"/>
          <w:sz w:val="24"/>
          <w:szCs w:val="24"/>
          <w:u w:val="single"/>
        </w:rPr>
        <w:t xml:space="preserve">You will be telling Cathy only what </w:t>
      </w:r>
      <w:r w:rsidR="00981635">
        <w:rPr>
          <w:rFonts w:ascii="Times New Roman" w:hAnsi="Times New Roman" w:cs="Times New Roman"/>
          <w:b/>
          <w:bCs/>
          <w:color w:val="FF0000"/>
          <w:sz w:val="24"/>
          <w:szCs w:val="24"/>
          <w:u w:val="single"/>
        </w:rPr>
        <w:t xml:space="preserve">entrée </w:t>
      </w:r>
      <w:r w:rsidR="00981635" w:rsidRPr="00C96A78">
        <w:rPr>
          <w:rFonts w:ascii="Times New Roman" w:hAnsi="Times New Roman" w:cs="Times New Roman"/>
          <w:b/>
          <w:bCs/>
          <w:color w:val="FF0000"/>
          <w:sz w:val="24"/>
          <w:szCs w:val="24"/>
          <w:u w:val="single"/>
        </w:rPr>
        <w:t>choice</w:t>
      </w:r>
      <w:r w:rsidR="00981635" w:rsidRPr="00C96A78">
        <w:rPr>
          <w:rFonts w:ascii="Times New Roman" w:hAnsi="Times New Roman" w:cs="Times New Roman"/>
          <w:b/>
          <w:bCs/>
          <w:color w:val="FF0000"/>
          <w:sz w:val="24"/>
          <w:szCs w:val="24"/>
        </w:rPr>
        <w:t xml:space="preserve"> </w:t>
      </w:r>
      <w:r w:rsidR="00981635" w:rsidRPr="00C96A78">
        <w:rPr>
          <w:rFonts w:ascii="Times New Roman" w:hAnsi="Times New Roman" w:cs="Times New Roman"/>
          <w:b/>
          <w:bCs/>
          <w:color w:val="FF0000"/>
          <w:sz w:val="24"/>
          <w:szCs w:val="24"/>
          <w:u w:val="single"/>
        </w:rPr>
        <w:t>you would</w:t>
      </w:r>
      <w:r w:rsidR="00981635" w:rsidRPr="00C96A78">
        <w:rPr>
          <w:rFonts w:ascii="Times New Roman" w:hAnsi="Times New Roman" w:cs="Times New Roman"/>
          <w:color w:val="FF0000"/>
          <w:sz w:val="24"/>
          <w:szCs w:val="24"/>
          <w:u w:val="single"/>
        </w:rPr>
        <w:t xml:space="preserve"> </w:t>
      </w:r>
      <w:r w:rsidR="00981635" w:rsidRPr="00C96A78">
        <w:rPr>
          <w:rFonts w:ascii="Times New Roman" w:hAnsi="Times New Roman" w:cs="Times New Roman"/>
          <w:b/>
          <w:bCs/>
          <w:color w:val="FF0000"/>
          <w:sz w:val="24"/>
          <w:szCs w:val="24"/>
          <w:u w:val="single"/>
        </w:rPr>
        <w:t>like.</w:t>
      </w:r>
      <w:r w:rsidR="00981635" w:rsidRPr="00C96A78">
        <w:rPr>
          <w:rFonts w:ascii="Times New Roman" w:hAnsi="Times New Roman" w:cs="Times New Roman"/>
          <w:color w:val="FF0000"/>
          <w:sz w:val="24"/>
          <w:szCs w:val="24"/>
        </w:rPr>
        <w:t xml:space="preserve"> </w:t>
      </w:r>
      <w:r w:rsidR="00981635">
        <w:rPr>
          <w:rFonts w:ascii="Times New Roman" w:hAnsi="Times New Roman" w:cs="Times New Roman"/>
          <w:sz w:val="24"/>
          <w:szCs w:val="24"/>
        </w:rPr>
        <w:t xml:space="preserve"> </w:t>
      </w:r>
      <w:r w:rsidR="00A255A8" w:rsidRPr="00C24EF4">
        <w:rPr>
          <w:rFonts w:ascii="Times New Roman" w:hAnsi="Times New Roman" w:cs="Times New Roman"/>
          <w:b/>
          <w:sz w:val="24"/>
          <w:szCs w:val="24"/>
          <w:u w:val="single"/>
        </w:rPr>
        <w:t xml:space="preserve">RESERVATIONS OR CANCELLATIONS </w:t>
      </w:r>
      <w:r w:rsidR="00A255A8" w:rsidRPr="00AC4C5F">
        <w:rPr>
          <w:rFonts w:ascii="Times New Roman" w:hAnsi="Times New Roman" w:cs="Times New Roman"/>
          <w:b/>
          <w:sz w:val="24"/>
          <w:szCs w:val="24"/>
        </w:rPr>
        <w:t xml:space="preserve">SHOULD BE MADE NO LATER THAN </w:t>
      </w:r>
      <w:r w:rsidR="009714D7" w:rsidRPr="00C96A78">
        <w:rPr>
          <w:rFonts w:ascii="Times New Roman" w:hAnsi="Times New Roman" w:cs="Times New Roman"/>
          <w:b/>
          <w:color w:val="FF0000"/>
          <w:sz w:val="24"/>
          <w:szCs w:val="24"/>
        </w:rPr>
        <w:t>8</w:t>
      </w:r>
      <w:r w:rsidR="00A255A8" w:rsidRPr="00C96A78">
        <w:rPr>
          <w:rFonts w:ascii="Times New Roman" w:hAnsi="Times New Roman" w:cs="Times New Roman"/>
          <w:b/>
          <w:color w:val="FF0000"/>
          <w:sz w:val="24"/>
          <w:szCs w:val="24"/>
        </w:rPr>
        <w:t xml:space="preserve">:00 pm </w:t>
      </w:r>
      <w:r w:rsidR="00DD017D" w:rsidRPr="00C96A78">
        <w:rPr>
          <w:rFonts w:ascii="Times New Roman" w:hAnsi="Times New Roman" w:cs="Times New Roman"/>
          <w:b/>
          <w:color w:val="FF0000"/>
          <w:sz w:val="24"/>
          <w:szCs w:val="24"/>
        </w:rPr>
        <w:t>on</w:t>
      </w:r>
      <w:r w:rsidR="00A255A8" w:rsidRPr="00C96A78">
        <w:rPr>
          <w:rFonts w:ascii="Times New Roman" w:hAnsi="Times New Roman" w:cs="Times New Roman"/>
          <w:b/>
          <w:color w:val="FF0000"/>
          <w:sz w:val="24"/>
          <w:szCs w:val="24"/>
        </w:rPr>
        <w:t xml:space="preserve"> </w:t>
      </w:r>
      <w:r w:rsidR="009714D7" w:rsidRPr="00C96A78">
        <w:rPr>
          <w:rFonts w:ascii="Times New Roman" w:hAnsi="Times New Roman" w:cs="Times New Roman"/>
          <w:b/>
          <w:color w:val="FF0000"/>
          <w:sz w:val="24"/>
          <w:szCs w:val="24"/>
        </w:rPr>
        <w:t xml:space="preserve">Sunday, </w:t>
      </w:r>
      <w:r w:rsidR="00EB2E1A">
        <w:rPr>
          <w:rFonts w:ascii="Times New Roman" w:hAnsi="Times New Roman" w:cs="Times New Roman"/>
          <w:b/>
          <w:color w:val="FF0000"/>
          <w:sz w:val="24"/>
          <w:szCs w:val="24"/>
        </w:rPr>
        <w:t>March</w:t>
      </w:r>
      <w:r w:rsidR="00AD6ACC">
        <w:rPr>
          <w:rFonts w:ascii="Times New Roman" w:hAnsi="Times New Roman" w:cs="Times New Roman"/>
          <w:b/>
          <w:color w:val="FF0000"/>
          <w:sz w:val="24"/>
          <w:szCs w:val="24"/>
        </w:rPr>
        <w:t xml:space="preserve"> 2</w:t>
      </w:r>
      <w:r w:rsidR="00EB2E1A">
        <w:rPr>
          <w:rFonts w:ascii="Times New Roman" w:hAnsi="Times New Roman" w:cs="Times New Roman"/>
          <w:b/>
          <w:color w:val="FF0000"/>
          <w:sz w:val="24"/>
          <w:szCs w:val="24"/>
        </w:rPr>
        <w:t>4</w:t>
      </w:r>
      <w:r w:rsidR="00A255A8" w:rsidRPr="00C96A78">
        <w:rPr>
          <w:rFonts w:ascii="Times New Roman" w:hAnsi="Times New Roman" w:cs="Times New Roman"/>
          <w:b/>
          <w:color w:val="FF0000"/>
          <w:sz w:val="24"/>
          <w:szCs w:val="24"/>
        </w:rPr>
        <w:t>.</w:t>
      </w:r>
      <w:r w:rsidR="00AD6ACC">
        <w:rPr>
          <w:rFonts w:ascii="Times New Roman" w:hAnsi="Times New Roman" w:cs="Times New Roman"/>
          <w:b/>
          <w:color w:val="FF0000"/>
          <w:sz w:val="24"/>
          <w:szCs w:val="24"/>
        </w:rPr>
        <w:t xml:space="preserve"> 2024. </w:t>
      </w:r>
      <w:r w:rsidR="00A255A8" w:rsidRPr="00C96A78">
        <w:rPr>
          <w:rFonts w:ascii="Times New Roman" w:hAnsi="Times New Roman" w:cs="Times New Roman"/>
          <w:b/>
          <w:color w:val="FF0000"/>
          <w:sz w:val="24"/>
          <w:szCs w:val="24"/>
        </w:rPr>
        <w:t xml:space="preserve">  </w:t>
      </w:r>
      <w:r w:rsidR="00A255A8" w:rsidRPr="00C24EF4">
        <w:rPr>
          <w:rFonts w:ascii="Times New Roman" w:hAnsi="Times New Roman" w:cs="Times New Roman"/>
          <w:b/>
          <w:sz w:val="24"/>
          <w:szCs w:val="24"/>
          <w:u w:val="single"/>
        </w:rPr>
        <w:t>PLEASE NOTE: after you reserve if you are unable to attend the meeting, you are responsible for the meal payment.</w:t>
      </w:r>
    </w:p>
    <w:p w14:paraId="020BE85A" w14:textId="22EE7265" w:rsidR="00BF4EC4" w:rsidRDefault="00BF4EC4" w:rsidP="00FF654A">
      <w:pPr>
        <w:pStyle w:val="NoSpacing"/>
        <w:jc w:val="both"/>
        <w:rPr>
          <w:rFonts w:ascii="Times New Roman" w:hAnsi="Times New Roman" w:cs="Times New Roman"/>
          <w:b/>
          <w:color w:val="FF0000"/>
          <w:sz w:val="24"/>
          <w:szCs w:val="24"/>
          <w:u w:val="single"/>
        </w:rPr>
      </w:pPr>
    </w:p>
    <w:p w14:paraId="30A74BDB" w14:textId="1D15EF1F" w:rsidR="002B7CEF" w:rsidRDefault="002B7CEF" w:rsidP="00FF654A">
      <w:pPr>
        <w:pStyle w:val="NoSpacing"/>
        <w:jc w:val="both"/>
        <w:rPr>
          <w:rFonts w:ascii="Times New Roman" w:hAnsi="Times New Roman" w:cs="Times New Roman"/>
          <w:b/>
          <w:color w:val="FF0000"/>
          <w:sz w:val="24"/>
          <w:szCs w:val="24"/>
          <w:u w:val="single"/>
        </w:rPr>
      </w:pPr>
    </w:p>
    <w:p w14:paraId="6D833494" w14:textId="61F060B3" w:rsidR="002B7CEF" w:rsidRDefault="002B7CEF" w:rsidP="00226371">
      <w:pPr>
        <w:pStyle w:val="NoSpacing"/>
        <w:jc w:val="both"/>
        <w:rPr>
          <w:rFonts w:ascii="Times New Roman" w:hAnsi="Times New Roman" w:cs="Times New Roman"/>
          <w:b/>
          <w:color w:val="FF0000"/>
          <w:sz w:val="24"/>
          <w:szCs w:val="24"/>
          <w:u w:val="single"/>
        </w:rPr>
      </w:pPr>
    </w:p>
    <w:p w14:paraId="308A1DA0" w14:textId="0781D4C9" w:rsidR="00A8778A" w:rsidRPr="006109A5" w:rsidRDefault="006109A5" w:rsidP="00FF654A">
      <w:pPr>
        <w:pStyle w:val="NoSpacing"/>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CO-PRESIDENT’S MESSAGE</w:t>
      </w:r>
    </w:p>
    <w:p w14:paraId="25904379" w14:textId="77777777" w:rsidR="00A8778A" w:rsidRDefault="00A8778A" w:rsidP="00FF654A">
      <w:pPr>
        <w:pStyle w:val="NoSpacing"/>
        <w:jc w:val="both"/>
        <w:rPr>
          <w:rFonts w:ascii="Times New Roman" w:hAnsi="Times New Roman" w:cs="Times New Roman"/>
          <w:b/>
          <w:color w:val="FF0000"/>
          <w:sz w:val="24"/>
          <w:szCs w:val="24"/>
          <w:u w:val="single"/>
        </w:rPr>
      </w:pPr>
    </w:p>
    <w:p w14:paraId="41EF26B9" w14:textId="269E7A2C" w:rsidR="004D6ED1" w:rsidRPr="004D6ED1" w:rsidRDefault="00BD2C03" w:rsidP="004D6ED1">
      <w:pPr>
        <w:pStyle w:val="NoSpacing"/>
        <w:jc w:val="both"/>
        <w:rPr>
          <w:rFonts w:ascii="Times New Roman" w:hAnsi="Times New Roman" w:cs="Times New Roman"/>
          <w:b/>
          <w:sz w:val="24"/>
          <w:szCs w:val="24"/>
        </w:rPr>
      </w:pPr>
      <w:r>
        <w:rPr>
          <w:noProof/>
        </w:rPr>
        <w:drawing>
          <wp:anchor distT="0" distB="0" distL="114300" distR="114300" simplePos="0" relativeHeight="251954943" behindDoc="1" locked="0" layoutInCell="1" allowOverlap="1" wp14:anchorId="0C9B3A8B" wp14:editId="26975243">
            <wp:simplePos x="0" y="0"/>
            <wp:positionH relativeFrom="column">
              <wp:posOffset>0</wp:posOffset>
            </wp:positionH>
            <wp:positionV relativeFrom="paragraph">
              <wp:posOffset>29845</wp:posOffset>
            </wp:positionV>
            <wp:extent cx="1440180" cy="1767840"/>
            <wp:effectExtent l="0" t="0" r="7620" b="3810"/>
            <wp:wrapTight wrapText="bothSides">
              <wp:wrapPolygon edited="0">
                <wp:start x="0" y="0"/>
                <wp:lineTo x="0" y="21414"/>
                <wp:lineTo x="21429" y="21414"/>
                <wp:lineTo x="21429" y="0"/>
                <wp:lineTo x="0" y="0"/>
              </wp:wrapPolygon>
            </wp:wrapTight>
            <wp:docPr id="859750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5023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180" cy="1767840"/>
                    </a:xfrm>
                    <a:prstGeom prst="rect">
                      <a:avLst/>
                    </a:prstGeom>
                  </pic:spPr>
                </pic:pic>
              </a:graphicData>
            </a:graphic>
          </wp:anchor>
        </w:drawing>
      </w:r>
    </w:p>
    <w:p w14:paraId="29A327F7" w14:textId="28C1A0AF" w:rsidR="00D63D7D" w:rsidRPr="00D63D7D" w:rsidRDefault="00D63D7D" w:rsidP="00D63D7D">
      <w:pPr>
        <w:shd w:val="clear" w:color="auto" w:fill="FFFFFF"/>
        <w:spacing w:after="0" w:line="240" w:lineRule="auto"/>
        <w:rPr>
          <w:rFonts w:ascii="Times New Roman" w:eastAsia="Times New Roman" w:hAnsi="Times New Roman" w:cs="Times New Roman"/>
          <w:color w:val="1D2228"/>
          <w:sz w:val="24"/>
          <w:szCs w:val="24"/>
        </w:rPr>
      </w:pPr>
      <w:r w:rsidRPr="00D63D7D">
        <w:rPr>
          <w:rFonts w:ascii="Times New Roman" w:eastAsia="Times New Roman" w:hAnsi="Times New Roman" w:cs="Times New Roman"/>
          <w:color w:val="1D2228"/>
          <w:sz w:val="24"/>
          <w:szCs w:val="24"/>
        </w:rPr>
        <w:t>Ladies,</w:t>
      </w:r>
    </w:p>
    <w:p w14:paraId="7340E93F" w14:textId="12DCA702" w:rsidR="00D63D7D" w:rsidRPr="00D63D7D" w:rsidRDefault="00D63D7D" w:rsidP="00D63D7D">
      <w:pPr>
        <w:shd w:val="clear" w:color="auto" w:fill="FFFFFF"/>
        <w:spacing w:after="0" w:line="240" w:lineRule="auto"/>
        <w:rPr>
          <w:rFonts w:ascii="Times New Roman" w:eastAsia="Times New Roman" w:hAnsi="Times New Roman" w:cs="Times New Roman"/>
          <w:color w:val="1D2228"/>
          <w:sz w:val="24"/>
          <w:szCs w:val="24"/>
        </w:rPr>
      </w:pPr>
      <w:r w:rsidRPr="00D63D7D">
        <w:rPr>
          <w:rFonts w:ascii="Times New Roman" w:eastAsia="Times New Roman" w:hAnsi="Times New Roman" w:cs="Times New Roman"/>
          <w:color w:val="1D2228"/>
          <w:sz w:val="24"/>
          <w:szCs w:val="24"/>
        </w:rPr>
        <w:t xml:space="preserve">Welcome to March, a very important month in women's lives.  It marks the time when the average working woman has finally reached the level of pay that </w:t>
      </w:r>
      <w:r w:rsidR="004451E4">
        <w:rPr>
          <w:rFonts w:ascii="Times New Roman" w:eastAsia="Times New Roman" w:hAnsi="Times New Roman" w:cs="Times New Roman"/>
          <w:color w:val="1D2228"/>
          <w:sz w:val="24"/>
          <w:szCs w:val="24"/>
        </w:rPr>
        <w:t xml:space="preserve">a </w:t>
      </w:r>
      <w:r w:rsidRPr="00D63D7D">
        <w:rPr>
          <w:rFonts w:ascii="Times New Roman" w:eastAsia="Times New Roman" w:hAnsi="Times New Roman" w:cs="Times New Roman"/>
          <w:color w:val="1D2228"/>
          <w:sz w:val="24"/>
          <w:szCs w:val="24"/>
        </w:rPr>
        <w:t>m</w:t>
      </w:r>
      <w:r w:rsidR="004451E4">
        <w:rPr>
          <w:rFonts w:ascii="Times New Roman" w:eastAsia="Times New Roman" w:hAnsi="Times New Roman" w:cs="Times New Roman"/>
          <w:color w:val="1D2228"/>
          <w:sz w:val="24"/>
          <w:szCs w:val="24"/>
        </w:rPr>
        <w:t>a</w:t>
      </w:r>
      <w:r w:rsidRPr="00D63D7D">
        <w:rPr>
          <w:rFonts w:ascii="Times New Roman" w:eastAsia="Times New Roman" w:hAnsi="Times New Roman" w:cs="Times New Roman"/>
          <w:color w:val="1D2228"/>
          <w:sz w:val="24"/>
          <w:szCs w:val="24"/>
        </w:rPr>
        <w:t>n had earned by December 31st!  We have been marking this "Equal Pay Day" for too many years.  We've had promises of legislation to require equal pay for equal work</w:t>
      </w:r>
      <w:r w:rsidR="004451E4">
        <w:rPr>
          <w:rFonts w:ascii="Times New Roman" w:eastAsia="Times New Roman" w:hAnsi="Times New Roman" w:cs="Times New Roman"/>
          <w:color w:val="1D2228"/>
          <w:sz w:val="24"/>
          <w:szCs w:val="24"/>
        </w:rPr>
        <w:t>,</w:t>
      </w:r>
      <w:r w:rsidRPr="00D63D7D">
        <w:rPr>
          <w:rFonts w:ascii="Times New Roman" w:eastAsia="Times New Roman" w:hAnsi="Times New Roman" w:cs="Times New Roman"/>
          <w:color w:val="1D2228"/>
          <w:sz w:val="24"/>
          <w:szCs w:val="24"/>
        </w:rPr>
        <w:t xml:space="preserve"> but it has still not become a reality!  I hope you all will come out t</w:t>
      </w:r>
      <w:r w:rsidR="004451E4">
        <w:rPr>
          <w:rFonts w:ascii="Times New Roman" w:eastAsia="Times New Roman" w:hAnsi="Times New Roman" w:cs="Times New Roman"/>
          <w:color w:val="1D2228"/>
          <w:sz w:val="24"/>
          <w:szCs w:val="24"/>
        </w:rPr>
        <w:t>o</w:t>
      </w:r>
      <w:r w:rsidRPr="00D63D7D">
        <w:rPr>
          <w:rFonts w:ascii="Times New Roman" w:eastAsia="Times New Roman" w:hAnsi="Times New Roman" w:cs="Times New Roman"/>
          <w:color w:val="1D2228"/>
          <w:sz w:val="24"/>
          <w:szCs w:val="24"/>
        </w:rPr>
        <w:t xml:space="preserve"> the "Un-Happy Hour" on Thursday, March 14th, from 6 to 8 PM, at the Trolley Barn in Quakertown to help raise awareness of this continuing situation.  And, please, remember to wear red.</w:t>
      </w:r>
    </w:p>
    <w:p w14:paraId="1C4110C6" w14:textId="77777777" w:rsidR="00D63D7D" w:rsidRPr="00D63D7D" w:rsidRDefault="00D63D7D" w:rsidP="00D63D7D">
      <w:pPr>
        <w:shd w:val="clear" w:color="auto" w:fill="FFFFFF"/>
        <w:spacing w:after="0" w:line="240" w:lineRule="auto"/>
        <w:rPr>
          <w:rFonts w:ascii="Times New Roman" w:eastAsia="Times New Roman" w:hAnsi="Times New Roman" w:cs="Times New Roman"/>
          <w:color w:val="1D2228"/>
          <w:sz w:val="24"/>
          <w:szCs w:val="24"/>
        </w:rPr>
      </w:pPr>
    </w:p>
    <w:p w14:paraId="072D2B37" w14:textId="77777777" w:rsidR="00D63D7D" w:rsidRPr="00D63D7D" w:rsidRDefault="00D63D7D" w:rsidP="00D63D7D">
      <w:pPr>
        <w:shd w:val="clear" w:color="auto" w:fill="FFFFFF"/>
        <w:spacing w:after="0" w:line="240" w:lineRule="auto"/>
        <w:rPr>
          <w:rFonts w:ascii="Times New Roman" w:eastAsia="Times New Roman" w:hAnsi="Times New Roman" w:cs="Times New Roman"/>
          <w:color w:val="1D2228"/>
          <w:sz w:val="24"/>
          <w:szCs w:val="24"/>
        </w:rPr>
      </w:pPr>
      <w:r w:rsidRPr="00D63D7D">
        <w:rPr>
          <w:rFonts w:ascii="Times New Roman" w:eastAsia="Times New Roman" w:hAnsi="Times New Roman" w:cs="Times New Roman"/>
          <w:color w:val="1D2228"/>
          <w:sz w:val="24"/>
          <w:szCs w:val="24"/>
        </w:rPr>
        <w:t>I hope you will also join BPW/PA for the "Pay Day" rally at the State Capitol in Harrisburg on Tuesday, March 26th, from 1 to 2 PM.  A number of our elected officials will be there to support our efforts to make equal pay for equal work a reality.</w:t>
      </w:r>
    </w:p>
    <w:p w14:paraId="6ADF81B1" w14:textId="77777777" w:rsidR="00D63D7D" w:rsidRPr="00D63D7D" w:rsidRDefault="00D63D7D" w:rsidP="00D63D7D">
      <w:pPr>
        <w:shd w:val="clear" w:color="auto" w:fill="FFFFFF"/>
        <w:spacing w:after="0" w:line="240" w:lineRule="auto"/>
        <w:rPr>
          <w:rFonts w:ascii="Times New Roman" w:eastAsia="Times New Roman" w:hAnsi="Times New Roman" w:cs="Times New Roman"/>
          <w:color w:val="1D2228"/>
          <w:sz w:val="24"/>
          <w:szCs w:val="24"/>
        </w:rPr>
      </w:pPr>
    </w:p>
    <w:p w14:paraId="1B7F63A8" w14:textId="77777777" w:rsidR="00D63D7D" w:rsidRPr="00D63D7D" w:rsidRDefault="00D63D7D" w:rsidP="00D63D7D">
      <w:pPr>
        <w:shd w:val="clear" w:color="auto" w:fill="FFFFFF"/>
        <w:spacing w:after="0" w:line="240" w:lineRule="auto"/>
        <w:rPr>
          <w:rFonts w:ascii="Times New Roman" w:eastAsia="Times New Roman" w:hAnsi="Times New Roman" w:cs="Times New Roman"/>
          <w:color w:val="1D2228"/>
          <w:sz w:val="24"/>
          <w:szCs w:val="24"/>
        </w:rPr>
      </w:pPr>
      <w:r w:rsidRPr="00D63D7D">
        <w:rPr>
          <w:rFonts w:ascii="Times New Roman" w:eastAsia="Times New Roman" w:hAnsi="Times New Roman" w:cs="Times New Roman"/>
          <w:color w:val="1D2228"/>
          <w:sz w:val="24"/>
          <w:szCs w:val="24"/>
        </w:rPr>
        <w:t>And, of course, be sure to attend our March 27th General Membership meeting when we will learn the results of our first "Rising Star" promotion.  Jeanne Schlicher, Crystal Smith, and Diane Sodano have done an awesome job in creating this new initiative.  </w:t>
      </w:r>
    </w:p>
    <w:p w14:paraId="011EDD5B" w14:textId="77777777" w:rsidR="00D63D7D" w:rsidRPr="00D63D7D" w:rsidRDefault="00D63D7D" w:rsidP="00D63D7D">
      <w:pPr>
        <w:shd w:val="clear" w:color="auto" w:fill="FFFFFF"/>
        <w:spacing w:after="0" w:line="240" w:lineRule="auto"/>
        <w:rPr>
          <w:rFonts w:ascii="Times New Roman" w:eastAsia="Times New Roman" w:hAnsi="Times New Roman" w:cs="Times New Roman"/>
          <w:color w:val="1D2228"/>
          <w:sz w:val="24"/>
          <w:szCs w:val="24"/>
        </w:rPr>
      </w:pPr>
    </w:p>
    <w:p w14:paraId="181E9DD0" w14:textId="77777777" w:rsidR="00D63D7D" w:rsidRPr="00D63D7D" w:rsidRDefault="00D63D7D" w:rsidP="00D63D7D">
      <w:pPr>
        <w:shd w:val="clear" w:color="auto" w:fill="FFFFFF"/>
        <w:spacing w:after="0" w:line="240" w:lineRule="auto"/>
        <w:rPr>
          <w:rFonts w:ascii="Times New Roman" w:eastAsia="Times New Roman" w:hAnsi="Times New Roman" w:cs="Times New Roman"/>
          <w:color w:val="1D2228"/>
          <w:sz w:val="24"/>
          <w:szCs w:val="24"/>
        </w:rPr>
      </w:pPr>
      <w:r w:rsidRPr="00D63D7D">
        <w:rPr>
          <w:rFonts w:ascii="Times New Roman" w:eastAsia="Times New Roman" w:hAnsi="Times New Roman" w:cs="Times New Roman"/>
          <w:color w:val="1D2228"/>
          <w:sz w:val="24"/>
          <w:szCs w:val="24"/>
        </w:rPr>
        <w:t>Linda Moskal, Co-President</w:t>
      </w:r>
    </w:p>
    <w:p w14:paraId="7AA432C7" w14:textId="1C170DFF" w:rsidR="009D73B9" w:rsidRDefault="009D73B9" w:rsidP="009D73B9">
      <w:pPr>
        <w:pStyle w:val="yiv4549354420msonormal"/>
        <w:shd w:val="clear" w:color="auto" w:fill="FFFFFF"/>
        <w:spacing w:before="0" w:beforeAutospacing="0" w:after="160" w:afterAutospacing="0" w:line="235" w:lineRule="atLeast"/>
        <w:rPr>
          <w:rFonts w:ascii="Lucida Calligraphy" w:hAnsi="Lucida Calligraphy" w:cs="Calibri"/>
          <w:b/>
          <w:bCs/>
          <w:color w:val="1D2228"/>
          <w:sz w:val="22"/>
          <w:szCs w:val="22"/>
        </w:rPr>
      </w:pPr>
    </w:p>
    <w:p w14:paraId="2ED94143" w14:textId="64721834" w:rsidR="008A0536" w:rsidRDefault="008A0536" w:rsidP="00563102">
      <w:pPr>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NEW MEMBERS</w:t>
      </w:r>
    </w:p>
    <w:p w14:paraId="26C147B5" w14:textId="7175FFCB" w:rsidR="00EB65F7" w:rsidRDefault="000657A9" w:rsidP="0056310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55967" behindDoc="1" locked="0" layoutInCell="1" allowOverlap="1" wp14:anchorId="20BFF7ED" wp14:editId="474DF999">
            <wp:simplePos x="0" y="0"/>
            <wp:positionH relativeFrom="column">
              <wp:posOffset>-38100</wp:posOffset>
            </wp:positionH>
            <wp:positionV relativeFrom="paragraph">
              <wp:posOffset>188595</wp:posOffset>
            </wp:positionV>
            <wp:extent cx="3591560" cy="2693670"/>
            <wp:effectExtent l="0" t="0" r="8890" b="0"/>
            <wp:wrapTight wrapText="bothSides">
              <wp:wrapPolygon edited="0">
                <wp:start x="0" y="0"/>
                <wp:lineTo x="0" y="21386"/>
                <wp:lineTo x="21539" y="21386"/>
                <wp:lineTo x="21539" y="0"/>
                <wp:lineTo x="0" y="0"/>
              </wp:wrapPolygon>
            </wp:wrapTight>
            <wp:docPr id="1631195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1560" cy="2693670"/>
                    </a:xfrm>
                    <a:prstGeom prst="rect">
                      <a:avLst/>
                    </a:prstGeom>
                    <a:noFill/>
                  </pic:spPr>
                </pic:pic>
              </a:graphicData>
            </a:graphic>
          </wp:anchor>
        </w:drawing>
      </w:r>
    </w:p>
    <w:p w14:paraId="16E3DA92" w14:textId="16E81F13" w:rsidR="000657A9" w:rsidRDefault="000657A9" w:rsidP="00563102">
      <w:pPr>
        <w:spacing w:after="0" w:line="240" w:lineRule="auto"/>
        <w:rPr>
          <w:rFonts w:ascii="Times New Roman" w:hAnsi="Times New Roman" w:cs="Times New Roman"/>
          <w:sz w:val="24"/>
          <w:szCs w:val="24"/>
        </w:rPr>
      </w:pPr>
    </w:p>
    <w:p w14:paraId="5A5E1011" w14:textId="77777777" w:rsidR="000657A9" w:rsidRDefault="000657A9" w:rsidP="00563102">
      <w:pPr>
        <w:spacing w:after="0" w:line="240" w:lineRule="auto"/>
        <w:rPr>
          <w:rFonts w:ascii="Times New Roman" w:hAnsi="Times New Roman" w:cs="Times New Roman"/>
          <w:sz w:val="24"/>
          <w:szCs w:val="24"/>
        </w:rPr>
      </w:pPr>
    </w:p>
    <w:p w14:paraId="10BE6EBF" w14:textId="77777777" w:rsidR="000657A9" w:rsidRDefault="000657A9" w:rsidP="00563102">
      <w:pPr>
        <w:spacing w:after="0" w:line="240" w:lineRule="auto"/>
        <w:rPr>
          <w:rFonts w:ascii="Times New Roman" w:hAnsi="Times New Roman" w:cs="Times New Roman"/>
          <w:sz w:val="24"/>
          <w:szCs w:val="24"/>
        </w:rPr>
      </w:pPr>
    </w:p>
    <w:p w14:paraId="6EF0CE17" w14:textId="11E2DD3C" w:rsidR="000657A9" w:rsidRDefault="000657A9" w:rsidP="005631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welcomed five new members at the February meeting.  From left to right are Pat Mullen, who installed them, Shelby Leight, Rebecca Merola, Christa Mann, Nicole Pompa and Brandy Neifert.  So glad to have you join us in our endeavors!  </w:t>
      </w:r>
    </w:p>
    <w:p w14:paraId="7280921D" w14:textId="77777777" w:rsidR="000657A9" w:rsidRDefault="000657A9" w:rsidP="00563102">
      <w:pPr>
        <w:spacing w:after="0" w:line="240" w:lineRule="auto"/>
        <w:rPr>
          <w:rFonts w:ascii="Times New Roman" w:hAnsi="Times New Roman" w:cs="Times New Roman"/>
          <w:sz w:val="24"/>
          <w:szCs w:val="24"/>
        </w:rPr>
      </w:pPr>
    </w:p>
    <w:p w14:paraId="40D605ED" w14:textId="77777777" w:rsidR="000657A9" w:rsidRDefault="000657A9" w:rsidP="00563102">
      <w:pPr>
        <w:spacing w:after="0" w:line="240" w:lineRule="auto"/>
        <w:rPr>
          <w:rFonts w:ascii="Times New Roman" w:hAnsi="Times New Roman" w:cs="Times New Roman"/>
          <w:sz w:val="24"/>
          <w:szCs w:val="24"/>
        </w:rPr>
      </w:pPr>
    </w:p>
    <w:p w14:paraId="4EF5173B" w14:textId="77777777" w:rsidR="000657A9" w:rsidRDefault="000657A9" w:rsidP="00563102">
      <w:pPr>
        <w:spacing w:after="0" w:line="240" w:lineRule="auto"/>
        <w:rPr>
          <w:rFonts w:ascii="Times New Roman" w:hAnsi="Times New Roman" w:cs="Times New Roman"/>
          <w:sz w:val="24"/>
          <w:szCs w:val="24"/>
        </w:rPr>
      </w:pPr>
    </w:p>
    <w:p w14:paraId="41A9021F" w14:textId="77777777" w:rsidR="000657A9" w:rsidRDefault="000657A9" w:rsidP="00563102">
      <w:pPr>
        <w:spacing w:after="0" w:line="240" w:lineRule="auto"/>
        <w:rPr>
          <w:rFonts w:ascii="Times New Roman" w:hAnsi="Times New Roman" w:cs="Times New Roman"/>
          <w:sz w:val="24"/>
          <w:szCs w:val="24"/>
        </w:rPr>
      </w:pPr>
    </w:p>
    <w:p w14:paraId="5C1364E0" w14:textId="77777777" w:rsidR="000657A9" w:rsidRDefault="000657A9" w:rsidP="00563102">
      <w:pPr>
        <w:spacing w:after="0" w:line="240" w:lineRule="auto"/>
        <w:rPr>
          <w:rFonts w:ascii="Times New Roman" w:hAnsi="Times New Roman" w:cs="Times New Roman"/>
          <w:sz w:val="24"/>
          <w:szCs w:val="24"/>
        </w:rPr>
      </w:pPr>
    </w:p>
    <w:p w14:paraId="16B93477" w14:textId="77777777" w:rsidR="000657A9" w:rsidRDefault="000657A9" w:rsidP="00563102">
      <w:pPr>
        <w:spacing w:after="0" w:line="240" w:lineRule="auto"/>
        <w:rPr>
          <w:rFonts w:ascii="Times New Roman" w:hAnsi="Times New Roman" w:cs="Times New Roman"/>
          <w:sz w:val="24"/>
          <w:szCs w:val="24"/>
        </w:rPr>
      </w:pPr>
    </w:p>
    <w:p w14:paraId="5F118CD6" w14:textId="77777777" w:rsidR="000657A9" w:rsidRDefault="000657A9" w:rsidP="00563102">
      <w:pPr>
        <w:spacing w:after="0" w:line="240" w:lineRule="auto"/>
        <w:rPr>
          <w:rFonts w:ascii="Times New Roman" w:hAnsi="Times New Roman" w:cs="Times New Roman"/>
          <w:sz w:val="24"/>
          <w:szCs w:val="24"/>
        </w:rPr>
      </w:pPr>
    </w:p>
    <w:p w14:paraId="70301A33" w14:textId="77777777" w:rsidR="006D03C2" w:rsidRDefault="006D03C2" w:rsidP="00563102">
      <w:pPr>
        <w:spacing w:after="0" w:line="240" w:lineRule="auto"/>
        <w:rPr>
          <w:rFonts w:ascii="Times New Roman" w:hAnsi="Times New Roman" w:cs="Times New Roman"/>
          <w:b/>
          <w:bCs/>
          <w:sz w:val="24"/>
          <w:szCs w:val="24"/>
          <w:u w:val="single"/>
        </w:rPr>
      </w:pPr>
    </w:p>
    <w:p w14:paraId="3200B63C" w14:textId="7266E36F" w:rsidR="000657A9" w:rsidRPr="00731633" w:rsidRDefault="00731633" w:rsidP="00563102">
      <w:pPr>
        <w:spacing w:after="0" w:line="240" w:lineRule="auto"/>
        <w:rPr>
          <w:rFonts w:ascii="Times New Roman" w:hAnsi="Times New Roman" w:cs="Times New Roman"/>
          <w:b/>
          <w:bCs/>
          <w:sz w:val="24"/>
          <w:szCs w:val="24"/>
          <w:u w:val="single"/>
        </w:rPr>
      </w:pPr>
      <w:r w:rsidRPr="00731633">
        <w:rPr>
          <w:rFonts w:ascii="Times New Roman" w:hAnsi="Times New Roman" w:cs="Times New Roman"/>
          <w:b/>
          <w:bCs/>
          <w:sz w:val="24"/>
          <w:szCs w:val="24"/>
          <w:u w:val="single"/>
        </w:rPr>
        <w:t>WINTER BOARD MEETING</w:t>
      </w:r>
    </w:p>
    <w:p w14:paraId="1CF6F351" w14:textId="58391471" w:rsidR="00E30DEE" w:rsidRPr="00E30DEE" w:rsidRDefault="00E30DEE" w:rsidP="00E30DEE">
      <w:pPr>
        <w:spacing w:after="0" w:line="240" w:lineRule="auto"/>
        <w:rPr>
          <w:rFonts w:ascii="Times New Roman" w:eastAsia="Times New Roman" w:hAnsi="Times New Roman" w:cs="Times New Roman"/>
          <w:sz w:val="24"/>
          <w:szCs w:val="24"/>
        </w:rPr>
      </w:pPr>
      <w:r w:rsidRPr="00E30DEE">
        <w:rPr>
          <w:rFonts w:ascii="Times New Roman" w:eastAsia="Times New Roman" w:hAnsi="Times New Roman" w:cs="Times New Roman"/>
          <w:sz w:val="24"/>
          <w:szCs w:val="24"/>
        </w:rPr>
        <w:t>The BPW/PA Winter Board Meeting was held on March 1 and 2 in State College. P</w:t>
      </w:r>
      <w:r>
        <w:rPr>
          <w:rFonts w:ascii="Times New Roman" w:eastAsia="Times New Roman" w:hAnsi="Times New Roman" w:cs="Times New Roman"/>
          <w:sz w:val="24"/>
          <w:szCs w:val="24"/>
        </w:rPr>
        <w:t xml:space="preserve">ast </w:t>
      </w:r>
      <w:r w:rsidRPr="00E30DE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tate </w:t>
      </w:r>
      <w:r w:rsidRPr="00E30DEE">
        <w:rPr>
          <w:rFonts w:ascii="Times New Roman" w:eastAsia="Times New Roman" w:hAnsi="Times New Roman" w:cs="Times New Roman"/>
          <w:sz w:val="24"/>
          <w:szCs w:val="24"/>
        </w:rPr>
        <w:t>P</w:t>
      </w:r>
      <w:r>
        <w:rPr>
          <w:rFonts w:ascii="Times New Roman" w:eastAsia="Times New Roman" w:hAnsi="Times New Roman" w:cs="Times New Roman"/>
          <w:sz w:val="24"/>
          <w:szCs w:val="24"/>
        </w:rPr>
        <w:t>resident,</w:t>
      </w:r>
      <w:r w:rsidRPr="00E30DEE">
        <w:rPr>
          <w:rFonts w:ascii="Times New Roman" w:eastAsia="Times New Roman" w:hAnsi="Times New Roman" w:cs="Times New Roman"/>
          <w:sz w:val="24"/>
          <w:szCs w:val="24"/>
        </w:rPr>
        <w:t xml:space="preserve"> Nancy Werner, Immediate P</w:t>
      </w:r>
      <w:r>
        <w:rPr>
          <w:rFonts w:ascii="Times New Roman" w:eastAsia="Times New Roman" w:hAnsi="Times New Roman" w:cs="Times New Roman"/>
          <w:sz w:val="24"/>
          <w:szCs w:val="24"/>
        </w:rPr>
        <w:t xml:space="preserve">ast </w:t>
      </w:r>
      <w:r w:rsidRPr="00E30DE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tate </w:t>
      </w:r>
      <w:r w:rsidRPr="00E30DEE">
        <w:rPr>
          <w:rFonts w:ascii="Times New Roman" w:eastAsia="Times New Roman" w:hAnsi="Times New Roman" w:cs="Times New Roman"/>
          <w:sz w:val="24"/>
          <w:szCs w:val="24"/>
        </w:rPr>
        <w:t>P</w:t>
      </w:r>
      <w:r>
        <w:rPr>
          <w:rFonts w:ascii="Times New Roman" w:eastAsia="Times New Roman" w:hAnsi="Times New Roman" w:cs="Times New Roman"/>
          <w:sz w:val="24"/>
          <w:szCs w:val="24"/>
        </w:rPr>
        <w:t>resident,</w:t>
      </w:r>
      <w:r w:rsidRPr="00E30DEE">
        <w:rPr>
          <w:rFonts w:ascii="Times New Roman" w:eastAsia="Times New Roman" w:hAnsi="Times New Roman" w:cs="Times New Roman"/>
          <w:sz w:val="24"/>
          <w:szCs w:val="24"/>
        </w:rPr>
        <w:t xml:space="preserve"> Melissa Wieand and District Director Sheryl Nierenberg attended.</w:t>
      </w:r>
      <w:r>
        <w:rPr>
          <w:rFonts w:ascii="Times New Roman" w:eastAsia="Times New Roman" w:hAnsi="Times New Roman" w:cs="Times New Roman"/>
          <w:sz w:val="24"/>
          <w:szCs w:val="24"/>
        </w:rPr>
        <w:t xml:space="preserve">  </w:t>
      </w:r>
    </w:p>
    <w:p w14:paraId="7F217433" w14:textId="77777777" w:rsidR="000657A9" w:rsidRDefault="000657A9" w:rsidP="00563102">
      <w:pPr>
        <w:spacing w:after="0" w:line="240" w:lineRule="auto"/>
        <w:rPr>
          <w:rFonts w:ascii="Times New Roman" w:hAnsi="Times New Roman" w:cs="Times New Roman"/>
          <w:sz w:val="24"/>
          <w:szCs w:val="24"/>
        </w:rPr>
      </w:pPr>
    </w:p>
    <w:p w14:paraId="7DA3FBF5" w14:textId="77777777" w:rsidR="006D03C2" w:rsidRDefault="006D03C2" w:rsidP="00563102">
      <w:pPr>
        <w:spacing w:after="0" w:line="240" w:lineRule="auto"/>
        <w:rPr>
          <w:rFonts w:ascii="Times New Roman" w:hAnsi="Times New Roman" w:cs="Times New Roman"/>
          <w:b/>
          <w:bCs/>
          <w:sz w:val="24"/>
          <w:szCs w:val="24"/>
          <w:u w:val="single"/>
        </w:rPr>
      </w:pPr>
    </w:p>
    <w:p w14:paraId="7AD725EC" w14:textId="006A008E" w:rsidR="00EB65F7" w:rsidRDefault="00CE2146" w:rsidP="00563102">
      <w:pPr>
        <w:spacing w:after="0" w:line="240" w:lineRule="auto"/>
        <w:rPr>
          <w:rFonts w:ascii="Times New Roman" w:hAnsi="Times New Roman" w:cs="Times New Roman"/>
          <w:b/>
          <w:bCs/>
          <w:sz w:val="24"/>
          <w:szCs w:val="24"/>
          <w:u w:val="single"/>
        </w:rPr>
      </w:pPr>
      <w:r w:rsidRPr="00CE2146">
        <w:rPr>
          <w:rFonts w:ascii="Times New Roman" w:hAnsi="Times New Roman" w:cs="Times New Roman"/>
          <w:b/>
          <w:bCs/>
          <w:sz w:val="24"/>
          <w:szCs w:val="24"/>
          <w:u w:val="single"/>
        </w:rPr>
        <w:t>DONATIONS TO FOOD PANTRY</w:t>
      </w:r>
    </w:p>
    <w:p w14:paraId="58F17DA8" w14:textId="77777777" w:rsidR="0007233B" w:rsidRDefault="0007233B" w:rsidP="00563102">
      <w:pPr>
        <w:spacing w:after="0" w:line="240" w:lineRule="auto"/>
        <w:rPr>
          <w:rFonts w:ascii="Times New Roman" w:hAnsi="Times New Roman" w:cs="Times New Roman"/>
          <w:b/>
          <w:bCs/>
          <w:sz w:val="24"/>
          <w:szCs w:val="24"/>
          <w:u w:val="single"/>
        </w:rPr>
      </w:pPr>
    </w:p>
    <w:p w14:paraId="02D16121" w14:textId="34B115A2" w:rsidR="0007233B" w:rsidRDefault="00D34D8E" w:rsidP="00563102">
      <w:pPr>
        <w:spacing w:after="0" w:line="240" w:lineRule="auto"/>
        <w:rPr>
          <w:rFonts w:ascii="Times New Roman" w:hAnsi="Times New Roman" w:cs="Times New Roman"/>
          <w:b/>
          <w:bCs/>
          <w:sz w:val="24"/>
          <w:szCs w:val="24"/>
          <w:u w:val="single"/>
        </w:rPr>
      </w:pPr>
      <w:r>
        <w:rPr>
          <w:rFonts w:ascii="Times New Roman" w:hAnsi="Times New Roman" w:cs="Times New Roman"/>
          <w:b/>
          <w:bCs/>
          <w:noProof/>
          <w:sz w:val="24"/>
          <w:szCs w:val="24"/>
          <w:u w:val="single"/>
        </w:rPr>
        <w:drawing>
          <wp:anchor distT="0" distB="0" distL="114300" distR="114300" simplePos="0" relativeHeight="251956991" behindDoc="1" locked="0" layoutInCell="1" allowOverlap="1" wp14:anchorId="17540728" wp14:editId="0897B6C1">
            <wp:simplePos x="0" y="0"/>
            <wp:positionH relativeFrom="column">
              <wp:posOffset>7620</wp:posOffset>
            </wp:positionH>
            <wp:positionV relativeFrom="paragraph">
              <wp:posOffset>45720</wp:posOffset>
            </wp:positionV>
            <wp:extent cx="2674620" cy="2005965"/>
            <wp:effectExtent l="0" t="0" r="0" b="0"/>
            <wp:wrapTight wrapText="bothSides">
              <wp:wrapPolygon edited="0">
                <wp:start x="0" y="0"/>
                <wp:lineTo x="0" y="21333"/>
                <wp:lineTo x="21385" y="21333"/>
                <wp:lineTo x="21385" y="0"/>
                <wp:lineTo x="0" y="0"/>
              </wp:wrapPolygon>
            </wp:wrapTight>
            <wp:docPr id="1586880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4620" cy="2005965"/>
                    </a:xfrm>
                    <a:prstGeom prst="rect">
                      <a:avLst/>
                    </a:prstGeom>
                    <a:noFill/>
                  </pic:spPr>
                </pic:pic>
              </a:graphicData>
            </a:graphic>
            <wp14:sizeRelH relativeFrom="margin">
              <wp14:pctWidth>0</wp14:pctWidth>
            </wp14:sizeRelH>
            <wp14:sizeRelV relativeFrom="margin">
              <wp14:pctHeight>0</wp14:pctHeight>
            </wp14:sizeRelV>
          </wp:anchor>
        </w:drawing>
      </w:r>
    </w:p>
    <w:p w14:paraId="3AD96BF4" w14:textId="158E762A" w:rsidR="0007233B" w:rsidRDefault="0007233B" w:rsidP="00563102">
      <w:pPr>
        <w:spacing w:after="0" w:line="240" w:lineRule="auto"/>
        <w:rPr>
          <w:rFonts w:ascii="Times New Roman" w:hAnsi="Times New Roman" w:cs="Times New Roman"/>
          <w:b/>
          <w:bCs/>
          <w:sz w:val="24"/>
          <w:szCs w:val="24"/>
          <w:u w:val="single"/>
        </w:rPr>
      </w:pPr>
    </w:p>
    <w:p w14:paraId="6D9B1E1F" w14:textId="476364AC" w:rsidR="005C0A9F" w:rsidRPr="005C0A9F" w:rsidRDefault="005C0A9F" w:rsidP="00563102">
      <w:pPr>
        <w:spacing w:after="0" w:line="240" w:lineRule="auto"/>
        <w:rPr>
          <w:rFonts w:ascii="Times New Roman" w:hAnsi="Times New Roman" w:cs="Times New Roman"/>
          <w:sz w:val="24"/>
          <w:szCs w:val="24"/>
        </w:rPr>
      </w:pPr>
      <w:r>
        <w:rPr>
          <w:rFonts w:ascii="Times New Roman" w:hAnsi="Times New Roman" w:cs="Times New Roman"/>
          <w:sz w:val="24"/>
          <w:szCs w:val="24"/>
        </w:rPr>
        <w:t>Butter and margarine spreads collected at the February meeting that was donated to the Quakertown Food Pantry.</w:t>
      </w:r>
    </w:p>
    <w:p w14:paraId="0358389B" w14:textId="77777777" w:rsidR="005C0A9F" w:rsidRDefault="005C0A9F" w:rsidP="00563102">
      <w:pPr>
        <w:spacing w:after="0" w:line="240" w:lineRule="auto"/>
        <w:rPr>
          <w:rFonts w:ascii="Times New Roman" w:hAnsi="Times New Roman" w:cs="Times New Roman"/>
          <w:b/>
          <w:bCs/>
          <w:sz w:val="24"/>
          <w:szCs w:val="24"/>
          <w:u w:val="single"/>
        </w:rPr>
      </w:pPr>
    </w:p>
    <w:p w14:paraId="53F1197D" w14:textId="6053FFEE" w:rsidR="005C0A9F" w:rsidRPr="005C0A9F" w:rsidRDefault="00420A6F" w:rsidP="005631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Board has selected </w:t>
      </w:r>
      <w:r w:rsidRPr="0071239F">
        <w:rPr>
          <w:rFonts w:ascii="Times New Roman" w:hAnsi="Times New Roman" w:cs="Times New Roman"/>
          <w:b/>
          <w:bCs/>
          <w:sz w:val="24"/>
          <w:szCs w:val="24"/>
        </w:rPr>
        <w:t>sliced bread products</w:t>
      </w:r>
      <w:r>
        <w:rPr>
          <w:rFonts w:ascii="Times New Roman" w:hAnsi="Times New Roman" w:cs="Times New Roman"/>
          <w:sz w:val="24"/>
          <w:szCs w:val="24"/>
        </w:rPr>
        <w:t xml:space="preserve"> </w:t>
      </w:r>
      <w:r w:rsidRPr="0071239F">
        <w:rPr>
          <w:rFonts w:ascii="Times New Roman" w:hAnsi="Times New Roman" w:cs="Times New Roman"/>
          <w:b/>
          <w:bCs/>
          <w:sz w:val="24"/>
          <w:szCs w:val="24"/>
        </w:rPr>
        <w:t>for our March donation</w:t>
      </w:r>
      <w:r>
        <w:rPr>
          <w:rFonts w:ascii="Times New Roman" w:hAnsi="Times New Roman" w:cs="Times New Roman"/>
          <w:sz w:val="24"/>
          <w:szCs w:val="24"/>
        </w:rPr>
        <w:t>.  Please bring them with you to our meeting on the 27</w:t>
      </w:r>
      <w:r w:rsidRPr="00420A6F">
        <w:rPr>
          <w:rFonts w:ascii="Times New Roman" w:hAnsi="Times New Roman" w:cs="Times New Roman"/>
          <w:sz w:val="24"/>
          <w:szCs w:val="24"/>
          <w:vertAlign w:val="superscript"/>
        </w:rPr>
        <w:t>th</w:t>
      </w:r>
      <w:r>
        <w:rPr>
          <w:rFonts w:ascii="Times New Roman" w:hAnsi="Times New Roman" w:cs="Times New Roman"/>
          <w:sz w:val="24"/>
          <w:szCs w:val="24"/>
        </w:rPr>
        <w:t>.</w:t>
      </w:r>
    </w:p>
    <w:p w14:paraId="3304FB38" w14:textId="77777777" w:rsidR="005C0A9F" w:rsidRDefault="005C0A9F" w:rsidP="00563102">
      <w:pPr>
        <w:spacing w:after="0" w:line="240" w:lineRule="auto"/>
        <w:rPr>
          <w:rFonts w:ascii="Times New Roman" w:hAnsi="Times New Roman" w:cs="Times New Roman"/>
          <w:b/>
          <w:bCs/>
          <w:sz w:val="24"/>
          <w:szCs w:val="24"/>
          <w:u w:val="single"/>
        </w:rPr>
      </w:pPr>
    </w:p>
    <w:p w14:paraId="177A154E" w14:textId="77777777" w:rsidR="005C0A9F" w:rsidRDefault="005C0A9F" w:rsidP="00563102">
      <w:pPr>
        <w:spacing w:after="0" w:line="240" w:lineRule="auto"/>
        <w:rPr>
          <w:rFonts w:ascii="Times New Roman" w:hAnsi="Times New Roman" w:cs="Times New Roman"/>
          <w:b/>
          <w:bCs/>
          <w:sz w:val="24"/>
          <w:szCs w:val="24"/>
          <w:u w:val="single"/>
        </w:rPr>
      </w:pPr>
    </w:p>
    <w:p w14:paraId="4E3AA40B" w14:textId="77777777" w:rsidR="005C0A9F" w:rsidRDefault="005C0A9F" w:rsidP="00563102">
      <w:pPr>
        <w:spacing w:after="0" w:line="240" w:lineRule="auto"/>
        <w:rPr>
          <w:rFonts w:ascii="Times New Roman" w:hAnsi="Times New Roman" w:cs="Times New Roman"/>
          <w:b/>
          <w:bCs/>
          <w:sz w:val="24"/>
          <w:szCs w:val="24"/>
          <w:u w:val="single"/>
        </w:rPr>
      </w:pPr>
    </w:p>
    <w:p w14:paraId="1ECFA6BC" w14:textId="77777777" w:rsidR="005C0A9F" w:rsidRDefault="005C0A9F" w:rsidP="00563102">
      <w:pPr>
        <w:spacing w:after="0" w:line="240" w:lineRule="auto"/>
        <w:rPr>
          <w:rFonts w:ascii="Times New Roman" w:hAnsi="Times New Roman" w:cs="Times New Roman"/>
          <w:b/>
          <w:bCs/>
          <w:sz w:val="24"/>
          <w:szCs w:val="24"/>
          <w:u w:val="single"/>
        </w:rPr>
      </w:pPr>
    </w:p>
    <w:p w14:paraId="6241DBC6" w14:textId="77777777" w:rsidR="005C0A9F" w:rsidRDefault="005C0A9F" w:rsidP="00563102">
      <w:pPr>
        <w:spacing w:after="0" w:line="240" w:lineRule="auto"/>
        <w:rPr>
          <w:rFonts w:ascii="Times New Roman" w:hAnsi="Times New Roman" w:cs="Times New Roman"/>
          <w:b/>
          <w:bCs/>
          <w:sz w:val="24"/>
          <w:szCs w:val="24"/>
          <w:u w:val="single"/>
        </w:rPr>
      </w:pPr>
    </w:p>
    <w:p w14:paraId="4A0623FD" w14:textId="1F3C2AC7" w:rsidR="0007233B" w:rsidRDefault="005C0A9F" w:rsidP="00563102">
      <w:pPr>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BPW/PA FOUNDATION</w:t>
      </w:r>
    </w:p>
    <w:p w14:paraId="482F5531" w14:textId="167BB90D" w:rsidR="0007233B" w:rsidRDefault="005C0A9F" w:rsidP="00563102">
      <w:pPr>
        <w:spacing w:after="0" w:line="240" w:lineRule="auto"/>
        <w:rPr>
          <w:rFonts w:ascii="Times New Roman" w:hAnsi="Times New Roman" w:cs="Times New Roman"/>
          <w:color w:val="1D2228"/>
          <w:sz w:val="24"/>
          <w:szCs w:val="24"/>
          <w:shd w:val="clear" w:color="auto" w:fill="FFFFFF"/>
        </w:rPr>
      </w:pPr>
      <w:r w:rsidRPr="005C0A9F">
        <w:rPr>
          <w:rFonts w:ascii="Times New Roman" w:hAnsi="Times New Roman" w:cs="Times New Roman"/>
          <w:color w:val="1D2228"/>
          <w:sz w:val="24"/>
          <w:szCs w:val="24"/>
          <w:shd w:val="clear" w:color="auto" w:fill="FFFFFF"/>
        </w:rPr>
        <w:t xml:space="preserve">Nancy Werner, PA BPW Foundation Chair and a member, wishes to thank everyone who helped play BINGO last month. Your enthusiasm to learn about the PA BPW Foundation was empowering. Please remember a donation will go a long way as we sponsor scholarships and assist our members in need. </w:t>
      </w:r>
      <w:r w:rsidRPr="009078B9">
        <w:rPr>
          <w:rFonts w:ascii="Times New Roman" w:hAnsi="Times New Roman" w:cs="Times New Roman"/>
          <w:b/>
          <w:bCs/>
          <w:color w:val="1D2228"/>
          <w:sz w:val="24"/>
          <w:szCs w:val="24"/>
          <w:u w:val="single"/>
          <w:shd w:val="clear" w:color="auto" w:fill="FFFFFF"/>
        </w:rPr>
        <w:t>Attached to the Quill</w:t>
      </w:r>
      <w:r>
        <w:rPr>
          <w:rFonts w:ascii="Times New Roman" w:hAnsi="Times New Roman" w:cs="Times New Roman"/>
          <w:color w:val="1D2228"/>
          <w:sz w:val="24"/>
          <w:szCs w:val="24"/>
          <w:shd w:val="clear" w:color="auto" w:fill="FFFFFF"/>
        </w:rPr>
        <w:t xml:space="preserve"> is the form needed if you wish to make a donation.  Thank you.</w:t>
      </w:r>
    </w:p>
    <w:p w14:paraId="6F519D4E" w14:textId="77777777" w:rsidR="007A3908" w:rsidRDefault="007A3908" w:rsidP="00563102">
      <w:pPr>
        <w:spacing w:after="0" w:line="240" w:lineRule="auto"/>
        <w:rPr>
          <w:rFonts w:ascii="Times New Roman" w:hAnsi="Times New Roman" w:cs="Times New Roman"/>
          <w:color w:val="1D2228"/>
          <w:sz w:val="24"/>
          <w:szCs w:val="24"/>
          <w:shd w:val="clear" w:color="auto" w:fill="FFFFFF"/>
        </w:rPr>
      </w:pPr>
    </w:p>
    <w:p w14:paraId="662B8C6A" w14:textId="21F19948" w:rsidR="007A3908" w:rsidRDefault="0084549A" w:rsidP="00563102">
      <w:pPr>
        <w:spacing w:after="0" w:line="240" w:lineRule="auto"/>
        <w:rPr>
          <w:rFonts w:ascii="Times New Roman" w:hAnsi="Times New Roman" w:cs="Times New Roman"/>
          <w:b/>
          <w:bCs/>
          <w:color w:val="1D2228"/>
          <w:sz w:val="24"/>
          <w:szCs w:val="24"/>
          <w:u w:val="single"/>
          <w:shd w:val="clear" w:color="auto" w:fill="FFFFFF"/>
        </w:rPr>
      </w:pPr>
      <w:r w:rsidRPr="0084549A">
        <w:rPr>
          <w:rFonts w:ascii="Times New Roman" w:hAnsi="Times New Roman" w:cs="Times New Roman"/>
          <w:b/>
          <w:bCs/>
          <w:color w:val="1D2228"/>
          <w:sz w:val="24"/>
          <w:szCs w:val="24"/>
          <w:u w:val="single"/>
          <w:shd w:val="clear" w:color="auto" w:fill="FFFFFF"/>
        </w:rPr>
        <w:t>EQUAL RIGHTS AMENDMENT WEBINAR</w:t>
      </w:r>
    </w:p>
    <w:p w14:paraId="1E2BDCA2" w14:textId="6464FA7F" w:rsidR="0084549A" w:rsidRDefault="00EF7642" w:rsidP="00563102">
      <w:pPr>
        <w:spacing w:after="0" w:line="240" w:lineRule="auto"/>
        <w:rPr>
          <w:rFonts w:ascii="Times New Roman" w:hAnsi="Times New Roman" w:cs="Times New Roman"/>
          <w:color w:val="1D2228"/>
          <w:sz w:val="24"/>
          <w:szCs w:val="24"/>
          <w:shd w:val="clear" w:color="auto" w:fill="FFFFFF"/>
        </w:rPr>
      </w:pPr>
      <w:r w:rsidRPr="00EF7642">
        <w:rPr>
          <w:rFonts w:ascii="Times New Roman" w:hAnsi="Times New Roman" w:cs="Times New Roman"/>
          <w:color w:val="1D2228"/>
          <w:sz w:val="24"/>
          <w:szCs w:val="24"/>
          <w:shd w:val="clear" w:color="auto" w:fill="FFFFFF"/>
        </w:rPr>
        <w:t xml:space="preserve">The BPW/PA Legislative Committee is having a webinar on the Equal Rights Amendment on Thursday, March 21 at 7:00 p.m. </w:t>
      </w:r>
      <w:r>
        <w:rPr>
          <w:rFonts w:ascii="Times New Roman" w:hAnsi="Times New Roman" w:cs="Times New Roman"/>
          <w:color w:val="1D2228"/>
          <w:sz w:val="24"/>
          <w:szCs w:val="24"/>
          <w:shd w:val="clear" w:color="auto" w:fill="FFFFFF"/>
        </w:rPr>
        <w:t xml:space="preserve"> </w:t>
      </w:r>
      <w:r w:rsidRPr="00EF7642">
        <w:rPr>
          <w:rFonts w:ascii="Times New Roman" w:hAnsi="Times New Roman" w:cs="Times New Roman"/>
          <w:color w:val="1D2228"/>
          <w:sz w:val="24"/>
          <w:szCs w:val="24"/>
          <w:shd w:val="clear" w:color="auto" w:fill="FFFFFF"/>
        </w:rPr>
        <w:t xml:space="preserve">Nancy Werner will share a travelogue to the Centennial ERA held last July 21 and 22 in Seneca Falls and </w:t>
      </w:r>
      <w:r>
        <w:rPr>
          <w:rFonts w:ascii="Times New Roman" w:hAnsi="Times New Roman" w:cs="Times New Roman"/>
          <w:color w:val="1D2228"/>
          <w:sz w:val="24"/>
          <w:szCs w:val="24"/>
          <w:shd w:val="clear" w:color="auto" w:fill="FFFFFF"/>
        </w:rPr>
        <w:t xml:space="preserve">will </w:t>
      </w:r>
      <w:r w:rsidRPr="00EF7642">
        <w:rPr>
          <w:rFonts w:ascii="Times New Roman" w:hAnsi="Times New Roman" w:cs="Times New Roman"/>
          <w:color w:val="1D2228"/>
          <w:sz w:val="24"/>
          <w:szCs w:val="24"/>
          <w:shd w:val="clear" w:color="auto" w:fill="FFFFFF"/>
        </w:rPr>
        <w:t>provide updates on what has happened during the last 7 months with the ERA. Please log onto the </w:t>
      </w:r>
      <w:hyperlink r:id="rId18" w:tgtFrame="_blank" w:history="1">
        <w:r w:rsidRPr="00645985">
          <w:rPr>
            <w:rFonts w:ascii="Times New Roman" w:hAnsi="Times New Roman" w:cs="Times New Roman"/>
            <w:b/>
            <w:bCs/>
            <w:color w:val="196AD4"/>
            <w:sz w:val="24"/>
            <w:szCs w:val="24"/>
            <w:u w:val="single"/>
            <w:shd w:val="clear" w:color="auto" w:fill="FFFFFF"/>
          </w:rPr>
          <w:t>bpwpa.org</w:t>
        </w:r>
      </w:hyperlink>
      <w:r w:rsidRPr="00EF7642">
        <w:rPr>
          <w:rFonts w:ascii="Times New Roman" w:hAnsi="Times New Roman" w:cs="Times New Roman"/>
          <w:color w:val="1D2228"/>
          <w:sz w:val="24"/>
          <w:szCs w:val="24"/>
          <w:shd w:val="clear" w:color="auto" w:fill="FFFFFF"/>
        </w:rPr>
        <w:t> and click the message to register. Make sure you get a response for your registration. </w:t>
      </w:r>
    </w:p>
    <w:p w14:paraId="18F4E89E" w14:textId="77777777" w:rsidR="00D34D8E" w:rsidRDefault="00D34D8E" w:rsidP="00563102">
      <w:pPr>
        <w:spacing w:after="0" w:line="240" w:lineRule="auto"/>
        <w:rPr>
          <w:rFonts w:ascii="Times New Roman" w:hAnsi="Times New Roman" w:cs="Times New Roman"/>
          <w:color w:val="1D2228"/>
          <w:sz w:val="24"/>
          <w:szCs w:val="24"/>
          <w:shd w:val="clear" w:color="auto" w:fill="FFFFFF"/>
        </w:rPr>
      </w:pPr>
    </w:p>
    <w:p w14:paraId="5F03565A" w14:textId="07700EEA" w:rsidR="00D34D8E" w:rsidRDefault="00D34D8E" w:rsidP="00563102">
      <w:pPr>
        <w:spacing w:after="0" w:line="240" w:lineRule="auto"/>
        <w:rPr>
          <w:rFonts w:ascii="Times New Roman" w:hAnsi="Times New Roman" w:cs="Times New Roman"/>
          <w:color w:val="1D2228"/>
          <w:sz w:val="24"/>
          <w:szCs w:val="24"/>
          <w:shd w:val="clear" w:color="auto" w:fill="FFFFFF"/>
        </w:rPr>
      </w:pPr>
      <w:r>
        <w:rPr>
          <w:rFonts w:ascii="Times New Roman" w:hAnsi="Times New Roman" w:cs="Times New Roman"/>
          <w:b/>
          <w:bCs/>
          <w:color w:val="1D2228"/>
          <w:sz w:val="24"/>
          <w:szCs w:val="24"/>
          <w:u w:val="single"/>
          <w:shd w:val="clear" w:color="auto" w:fill="FFFFFF"/>
        </w:rPr>
        <w:t>EQUAL PAY DAY RALLY</w:t>
      </w:r>
    </w:p>
    <w:p w14:paraId="15EB3855" w14:textId="35363848" w:rsidR="00D34D8E" w:rsidRPr="00D34D8E" w:rsidRDefault="00D34D8E" w:rsidP="00563102">
      <w:pPr>
        <w:spacing w:after="0" w:line="240" w:lineRule="auto"/>
        <w:rPr>
          <w:rFonts w:ascii="Times New Roman" w:hAnsi="Times New Roman" w:cs="Times New Roman"/>
          <w:sz w:val="24"/>
          <w:szCs w:val="24"/>
        </w:rPr>
      </w:pPr>
      <w:r>
        <w:rPr>
          <w:rFonts w:ascii="Times New Roman" w:hAnsi="Times New Roman" w:cs="Times New Roman"/>
          <w:color w:val="1D2228"/>
          <w:sz w:val="24"/>
          <w:szCs w:val="24"/>
          <w:shd w:val="clear" w:color="auto" w:fill="FFFFFF"/>
        </w:rPr>
        <w:t>The Rally is held at the PA State Capitol Building on Tuesday, March 26, from 1:00 to 2:00 p.m.  If interested in going, please contact Linda Moskal.</w:t>
      </w:r>
    </w:p>
    <w:p w14:paraId="79501EE5" w14:textId="77777777" w:rsidR="0007233B" w:rsidRPr="005C0A9F" w:rsidRDefault="0007233B" w:rsidP="00563102">
      <w:pPr>
        <w:spacing w:after="0" w:line="240" w:lineRule="auto"/>
        <w:rPr>
          <w:rFonts w:ascii="Times New Roman" w:hAnsi="Times New Roman" w:cs="Times New Roman"/>
          <w:b/>
          <w:bCs/>
          <w:sz w:val="24"/>
          <w:szCs w:val="24"/>
          <w:u w:val="single"/>
        </w:rPr>
      </w:pPr>
    </w:p>
    <w:p w14:paraId="643F4B0E" w14:textId="6F7774FC" w:rsidR="000C1809" w:rsidRDefault="000C1809" w:rsidP="00563102">
      <w:pPr>
        <w:spacing w:after="0" w:line="240" w:lineRule="auto"/>
        <w:rPr>
          <w:rFonts w:ascii="Times New Roman" w:hAnsi="Times New Roman" w:cs="Times New Roman"/>
          <w:b/>
          <w:bCs/>
          <w:sz w:val="24"/>
          <w:szCs w:val="24"/>
          <w:u w:val="single"/>
        </w:rPr>
      </w:pPr>
      <w:r w:rsidRPr="000C1809">
        <w:rPr>
          <w:rFonts w:ascii="Times New Roman" w:hAnsi="Times New Roman" w:cs="Times New Roman"/>
          <w:b/>
          <w:bCs/>
          <w:sz w:val="24"/>
          <w:szCs w:val="24"/>
          <w:u w:val="single"/>
        </w:rPr>
        <w:t>PADDLE RAFFLE</w:t>
      </w:r>
    </w:p>
    <w:p w14:paraId="23ACFA77" w14:textId="28375D36" w:rsidR="000450A6" w:rsidRPr="000450A6" w:rsidRDefault="000450A6" w:rsidP="00563102">
      <w:pPr>
        <w:spacing w:after="0" w:line="240" w:lineRule="auto"/>
        <w:rPr>
          <w:rFonts w:ascii="Times New Roman" w:hAnsi="Times New Roman" w:cs="Times New Roman"/>
          <w:sz w:val="24"/>
          <w:szCs w:val="24"/>
        </w:rPr>
      </w:pPr>
      <w:r>
        <w:rPr>
          <w:rFonts w:ascii="Times New Roman" w:hAnsi="Times New Roman" w:cs="Times New Roman"/>
          <w:sz w:val="24"/>
          <w:szCs w:val="24"/>
        </w:rPr>
        <w:t>Melissa Wieand has tickets available for you to sell to friends and family to attend our Paddle Raffle on Sunday, April 28 at Benner Hall in Richlandtown.  Cost is $10 which entitles you to one paddle and an entry into a</w:t>
      </w:r>
      <w:r w:rsidR="00CF4D4A">
        <w:rPr>
          <w:rFonts w:ascii="Times New Roman" w:hAnsi="Times New Roman" w:cs="Times New Roman"/>
          <w:sz w:val="24"/>
          <w:szCs w:val="24"/>
        </w:rPr>
        <w:t xml:space="preserve"> door prize</w:t>
      </w:r>
      <w:r>
        <w:rPr>
          <w:rFonts w:ascii="Times New Roman" w:hAnsi="Times New Roman" w:cs="Times New Roman"/>
          <w:sz w:val="24"/>
          <w:szCs w:val="24"/>
        </w:rPr>
        <w:t xml:space="preserve"> raffle.</w:t>
      </w:r>
      <w:r w:rsidR="008901CB">
        <w:rPr>
          <w:rFonts w:ascii="Times New Roman" w:hAnsi="Times New Roman" w:cs="Times New Roman"/>
          <w:sz w:val="24"/>
          <w:szCs w:val="24"/>
        </w:rPr>
        <w:t xml:space="preserve">  </w:t>
      </w:r>
      <w:r w:rsidR="008901CB" w:rsidRPr="008901CB">
        <w:rPr>
          <w:rFonts w:ascii="Times New Roman" w:hAnsi="Times New Roman" w:cs="Times New Roman"/>
          <w:b/>
          <w:bCs/>
          <w:sz w:val="24"/>
          <w:szCs w:val="24"/>
        </w:rPr>
        <w:t>Members do not need to purchase a ticket</w:t>
      </w:r>
      <w:r w:rsidR="00495BB4">
        <w:rPr>
          <w:rFonts w:ascii="Times New Roman" w:hAnsi="Times New Roman" w:cs="Times New Roman"/>
          <w:b/>
          <w:bCs/>
          <w:sz w:val="24"/>
          <w:szCs w:val="24"/>
        </w:rPr>
        <w:t xml:space="preserve">. </w:t>
      </w:r>
      <w:r w:rsidR="008901CB">
        <w:rPr>
          <w:rFonts w:ascii="Times New Roman" w:hAnsi="Times New Roman" w:cs="Times New Roman"/>
          <w:sz w:val="24"/>
          <w:szCs w:val="24"/>
        </w:rPr>
        <w:t>They are for the public.</w:t>
      </w:r>
      <w:r>
        <w:rPr>
          <w:rFonts w:ascii="Times New Roman" w:hAnsi="Times New Roman" w:cs="Times New Roman"/>
          <w:sz w:val="24"/>
          <w:szCs w:val="24"/>
        </w:rPr>
        <w:t xml:space="preserve">  Doors open at noon.   </w:t>
      </w:r>
      <w:r w:rsidR="002C11C4">
        <w:rPr>
          <w:rFonts w:ascii="Times New Roman" w:hAnsi="Times New Roman" w:cs="Times New Roman"/>
          <w:sz w:val="24"/>
          <w:szCs w:val="24"/>
        </w:rPr>
        <w:t>Any donations received from local businesses should be taken to Missy’s by April 21.</w:t>
      </w:r>
      <w:r w:rsidR="008901CB">
        <w:rPr>
          <w:rFonts w:ascii="Times New Roman" w:hAnsi="Times New Roman" w:cs="Times New Roman"/>
          <w:sz w:val="24"/>
          <w:szCs w:val="24"/>
        </w:rPr>
        <w:t xml:space="preserve">  At our meeting in March</w:t>
      </w:r>
      <w:r w:rsidR="004939C8">
        <w:rPr>
          <w:rFonts w:ascii="Times New Roman" w:hAnsi="Times New Roman" w:cs="Times New Roman"/>
          <w:sz w:val="24"/>
          <w:szCs w:val="24"/>
        </w:rPr>
        <w:t>,</w:t>
      </w:r>
      <w:r w:rsidR="008901CB">
        <w:rPr>
          <w:rFonts w:ascii="Times New Roman" w:hAnsi="Times New Roman" w:cs="Times New Roman"/>
          <w:sz w:val="24"/>
          <w:szCs w:val="24"/>
        </w:rPr>
        <w:t xml:space="preserve"> Missy will be circulating a f</w:t>
      </w:r>
      <w:r w:rsidR="00495BB4">
        <w:rPr>
          <w:rFonts w:ascii="Times New Roman" w:hAnsi="Times New Roman" w:cs="Times New Roman"/>
          <w:sz w:val="24"/>
          <w:szCs w:val="24"/>
        </w:rPr>
        <w:t>or</w:t>
      </w:r>
      <w:r w:rsidR="008901CB">
        <w:rPr>
          <w:rFonts w:ascii="Times New Roman" w:hAnsi="Times New Roman" w:cs="Times New Roman"/>
          <w:sz w:val="24"/>
          <w:szCs w:val="24"/>
        </w:rPr>
        <w:t>m for volunteer sign-ups.  We will need all members to help.</w:t>
      </w:r>
    </w:p>
    <w:p w14:paraId="397BD6CA" w14:textId="77777777" w:rsidR="000450A6" w:rsidRDefault="000450A6" w:rsidP="00563102">
      <w:pPr>
        <w:spacing w:after="0" w:line="240" w:lineRule="auto"/>
        <w:rPr>
          <w:rFonts w:ascii="Times New Roman" w:hAnsi="Times New Roman" w:cs="Times New Roman"/>
          <w:b/>
          <w:bCs/>
          <w:sz w:val="24"/>
          <w:szCs w:val="24"/>
          <w:u w:val="single"/>
        </w:rPr>
      </w:pPr>
    </w:p>
    <w:p w14:paraId="6E8313A5" w14:textId="75D2F7DD" w:rsidR="00166FF4" w:rsidRDefault="001B3242" w:rsidP="00563102">
      <w:pPr>
        <w:spacing w:after="0" w:line="240" w:lineRule="auto"/>
        <w:rPr>
          <w:rFonts w:ascii="Times New Roman" w:hAnsi="Times New Roman" w:cs="Times New Roman"/>
          <w:sz w:val="24"/>
          <w:szCs w:val="24"/>
        </w:rPr>
      </w:pPr>
      <w:r w:rsidRPr="001B3242">
        <w:rPr>
          <w:rFonts w:ascii="Times New Roman" w:hAnsi="Times New Roman" w:cs="Times New Roman"/>
          <w:b/>
          <w:bCs/>
          <w:sz w:val="24"/>
          <w:szCs w:val="24"/>
          <w:u w:val="single"/>
        </w:rPr>
        <w:t>BPW/PA DISTRICT 11 GET TOGETHER TEA</w:t>
      </w:r>
      <w:r w:rsidRPr="001B3242">
        <w:rPr>
          <w:rFonts w:ascii="Times New Roman" w:hAnsi="Times New Roman" w:cs="Times New Roman"/>
          <w:sz w:val="24"/>
          <w:szCs w:val="24"/>
        </w:rPr>
        <w:t xml:space="preserve"> </w:t>
      </w:r>
    </w:p>
    <w:p w14:paraId="7E9B0801" w14:textId="77777777" w:rsidR="008901CB" w:rsidRDefault="00166FF4" w:rsidP="00563102">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Ginny Bailey has arranged for our District 11 Tea at The Village Teahouse in West Point, PA (Lansdale).  Time is 12:15 p.m.  </w:t>
      </w:r>
      <w:r w:rsidR="00A55862">
        <w:rPr>
          <w:rFonts w:ascii="Times New Roman" w:hAnsi="Times New Roman" w:cs="Times New Roman"/>
          <w:sz w:val="24"/>
          <w:szCs w:val="24"/>
        </w:rPr>
        <w:t>I</w:t>
      </w:r>
      <w:r>
        <w:rPr>
          <w:rFonts w:ascii="Times New Roman" w:hAnsi="Times New Roman" w:cs="Times New Roman"/>
          <w:sz w:val="24"/>
          <w:szCs w:val="24"/>
        </w:rPr>
        <w:t xml:space="preserve">f you are still thinking </w:t>
      </w:r>
      <w:r w:rsidR="00A55862">
        <w:rPr>
          <w:rFonts w:ascii="Times New Roman" w:hAnsi="Times New Roman" w:cs="Times New Roman"/>
          <w:sz w:val="24"/>
          <w:szCs w:val="24"/>
        </w:rPr>
        <w:t>of attending</w:t>
      </w:r>
      <w:r>
        <w:rPr>
          <w:rFonts w:ascii="Times New Roman" w:hAnsi="Times New Roman" w:cs="Times New Roman"/>
          <w:sz w:val="24"/>
          <w:szCs w:val="24"/>
        </w:rPr>
        <w:t xml:space="preserve">, let Ginny know before April 13.  Cost will be $43, which includes tax and tip.  </w:t>
      </w:r>
      <w:r w:rsidR="00A55862">
        <w:rPr>
          <w:rFonts w:ascii="Times New Roman" w:hAnsi="Times New Roman" w:cs="Times New Roman"/>
          <w:sz w:val="24"/>
          <w:szCs w:val="24"/>
        </w:rPr>
        <w:t xml:space="preserve">At this point, Ginny is asking you to bring you cash with you to the tea instead of sending it to her.  </w:t>
      </w:r>
      <w:r>
        <w:rPr>
          <w:rFonts w:ascii="Times New Roman" w:hAnsi="Times New Roman" w:cs="Times New Roman"/>
          <w:sz w:val="24"/>
          <w:szCs w:val="24"/>
        </w:rPr>
        <w:t xml:space="preserve">Ginny’s email is </w:t>
      </w:r>
      <w:hyperlink r:id="rId19" w:history="1">
        <w:r w:rsidR="00563102" w:rsidRPr="00645985">
          <w:rPr>
            <w:rStyle w:val="Hyperlink"/>
            <w:rFonts w:ascii="Times New Roman" w:hAnsi="Times New Roman" w:cs="Times New Roman"/>
            <w:b/>
            <w:bCs/>
            <w:sz w:val="24"/>
            <w:szCs w:val="24"/>
          </w:rPr>
          <w:t>muffygin@aol.com</w:t>
        </w:r>
      </w:hyperlink>
      <w:r w:rsidRPr="00645985">
        <w:rPr>
          <w:rFonts w:ascii="Times New Roman" w:hAnsi="Times New Roman" w:cs="Times New Roman"/>
          <w:b/>
          <w:bCs/>
          <w:sz w:val="24"/>
          <w:szCs w:val="24"/>
          <w:u w:val="single"/>
        </w:rPr>
        <w:t>.</w:t>
      </w:r>
    </w:p>
    <w:p w14:paraId="34548346" w14:textId="77777777" w:rsidR="008901CB" w:rsidRDefault="008901CB" w:rsidP="00563102">
      <w:pPr>
        <w:spacing w:after="0" w:line="240" w:lineRule="auto"/>
        <w:rPr>
          <w:rFonts w:ascii="Times New Roman" w:hAnsi="Times New Roman" w:cs="Times New Roman"/>
          <w:sz w:val="24"/>
          <w:szCs w:val="24"/>
          <w:u w:val="single"/>
        </w:rPr>
      </w:pPr>
    </w:p>
    <w:p w14:paraId="5A324BFC" w14:textId="60500C5D" w:rsidR="008901CB" w:rsidRDefault="001B3242" w:rsidP="00563102">
      <w:pPr>
        <w:spacing w:after="0" w:line="240" w:lineRule="auto"/>
        <w:rPr>
          <w:rFonts w:ascii="Times New Roman" w:hAnsi="Times New Roman" w:cs="Times New Roman"/>
          <w:b/>
          <w:bCs/>
          <w:sz w:val="24"/>
          <w:szCs w:val="24"/>
          <w:u w:val="single"/>
        </w:rPr>
      </w:pPr>
      <w:r w:rsidRPr="00166FF4">
        <w:rPr>
          <w:rFonts w:ascii="Times New Roman" w:hAnsi="Times New Roman" w:cs="Times New Roman"/>
          <w:sz w:val="24"/>
          <w:szCs w:val="24"/>
        </w:rPr>
        <w:lastRenderedPageBreak/>
        <w:t xml:space="preserve"> </w:t>
      </w:r>
    </w:p>
    <w:p w14:paraId="103A16C6" w14:textId="7EC6B6BA" w:rsidR="006D1412" w:rsidRDefault="006D1412" w:rsidP="00563102">
      <w:pPr>
        <w:spacing w:after="0" w:line="240" w:lineRule="auto"/>
        <w:rPr>
          <w:rFonts w:ascii="Times New Roman" w:hAnsi="Times New Roman" w:cs="Times New Roman"/>
          <w:sz w:val="24"/>
          <w:szCs w:val="24"/>
        </w:rPr>
      </w:pPr>
      <w:r w:rsidRPr="006D1412">
        <w:rPr>
          <w:rFonts w:ascii="Times New Roman" w:hAnsi="Times New Roman" w:cs="Times New Roman"/>
          <w:b/>
          <w:bCs/>
          <w:sz w:val="24"/>
          <w:szCs w:val="24"/>
          <w:u w:val="single"/>
        </w:rPr>
        <w:t>BPW/PA DISTRICT 11 SPRING</w:t>
      </w:r>
      <w:r w:rsidR="006D03C2">
        <w:rPr>
          <w:rFonts w:ascii="Times New Roman" w:hAnsi="Times New Roman" w:cs="Times New Roman"/>
          <w:b/>
          <w:bCs/>
          <w:sz w:val="24"/>
          <w:szCs w:val="24"/>
          <w:u w:val="single"/>
        </w:rPr>
        <w:t xml:space="preserve"> MEETING</w:t>
      </w:r>
      <w:r w:rsidRPr="006D1412">
        <w:rPr>
          <w:rFonts w:ascii="Times New Roman" w:hAnsi="Times New Roman" w:cs="Times New Roman"/>
          <w:b/>
          <w:bCs/>
          <w:sz w:val="24"/>
          <w:szCs w:val="24"/>
          <w:u w:val="single"/>
        </w:rPr>
        <w:t xml:space="preserve"> </w:t>
      </w:r>
    </w:p>
    <w:p w14:paraId="64C63791" w14:textId="1705E4F0" w:rsidR="001130C0" w:rsidRDefault="006D1412" w:rsidP="00563102">
      <w:pPr>
        <w:spacing w:after="0" w:line="240" w:lineRule="auto"/>
        <w:rPr>
          <w:rFonts w:ascii="Times New Roman" w:hAnsi="Times New Roman" w:cs="Times New Roman"/>
          <w:sz w:val="24"/>
          <w:szCs w:val="24"/>
        </w:rPr>
      </w:pPr>
      <w:r w:rsidRPr="006D1412">
        <w:rPr>
          <w:rFonts w:ascii="Times New Roman" w:hAnsi="Times New Roman" w:cs="Times New Roman"/>
          <w:sz w:val="24"/>
          <w:szCs w:val="24"/>
        </w:rPr>
        <w:t>The Spring District</w:t>
      </w:r>
      <w:r>
        <w:rPr>
          <w:rFonts w:ascii="Times New Roman" w:hAnsi="Times New Roman" w:cs="Times New Roman"/>
          <w:sz w:val="24"/>
          <w:szCs w:val="24"/>
        </w:rPr>
        <w:t xml:space="preserve"> 11</w:t>
      </w:r>
      <w:r w:rsidRPr="006D1412">
        <w:rPr>
          <w:rFonts w:ascii="Times New Roman" w:hAnsi="Times New Roman" w:cs="Times New Roman"/>
          <w:sz w:val="24"/>
          <w:szCs w:val="24"/>
        </w:rPr>
        <w:t xml:space="preserve"> Meeting will be held April 13th at Montgomery Township Community &amp; Recreation Center, Montgomeryville. Greater Conshohocken BPW is host</w:t>
      </w:r>
      <w:r>
        <w:rPr>
          <w:rFonts w:ascii="Times New Roman" w:hAnsi="Times New Roman" w:cs="Times New Roman"/>
          <w:sz w:val="24"/>
          <w:szCs w:val="24"/>
        </w:rPr>
        <w:t>ing</w:t>
      </w:r>
      <w:r w:rsidRPr="006D1412">
        <w:rPr>
          <w:rFonts w:ascii="Times New Roman" w:hAnsi="Times New Roman" w:cs="Times New Roman"/>
          <w:sz w:val="24"/>
          <w:szCs w:val="24"/>
        </w:rPr>
        <w:t>.</w:t>
      </w:r>
      <w:r>
        <w:rPr>
          <w:rFonts w:ascii="Times New Roman" w:hAnsi="Times New Roman" w:cs="Times New Roman"/>
          <w:sz w:val="24"/>
          <w:szCs w:val="24"/>
        </w:rPr>
        <w:t xml:space="preserve"> </w:t>
      </w:r>
      <w:r w:rsidR="004939C8">
        <w:rPr>
          <w:rFonts w:ascii="Times New Roman" w:hAnsi="Times New Roman" w:cs="Times New Roman"/>
          <w:sz w:val="24"/>
          <w:szCs w:val="24"/>
        </w:rPr>
        <w:t xml:space="preserve"> Registration begins at 8:00, breakfast at 8:15 to 9:00 a.m. with the meeting beginning at 9:00.  Cost of breakfast and registration is $20.  Anyone may attend from Quakertown.  Just let Linda Moskal know if you would like to attend</w:t>
      </w:r>
      <w:r w:rsidR="006D03C2">
        <w:rPr>
          <w:rFonts w:ascii="Times New Roman" w:hAnsi="Times New Roman" w:cs="Times New Roman"/>
          <w:sz w:val="24"/>
          <w:szCs w:val="24"/>
        </w:rPr>
        <w:t>,</w:t>
      </w:r>
      <w:r w:rsidR="004939C8">
        <w:rPr>
          <w:rFonts w:ascii="Times New Roman" w:hAnsi="Times New Roman" w:cs="Times New Roman"/>
          <w:sz w:val="24"/>
          <w:szCs w:val="24"/>
        </w:rPr>
        <w:t xml:space="preserve"> and see that Crystal Smith gets your cash or check.  Checks should be made out to Quakertown BPW, as she will write one check for all LO members attending.   Deadline is Saturday,</w:t>
      </w:r>
      <w:r w:rsidRPr="006D1412">
        <w:rPr>
          <w:rFonts w:ascii="Times New Roman" w:hAnsi="Times New Roman" w:cs="Times New Roman"/>
          <w:sz w:val="24"/>
          <w:szCs w:val="24"/>
        </w:rPr>
        <w:t xml:space="preserve"> </w:t>
      </w:r>
      <w:r w:rsidR="004939C8">
        <w:rPr>
          <w:rFonts w:ascii="Times New Roman" w:hAnsi="Times New Roman" w:cs="Times New Roman"/>
          <w:sz w:val="24"/>
          <w:szCs w:val="24"/>
        </w:rPr>
        <w:t>April 6.</w:t>
      </w:r>
    </w:p>
    <w:p w14:paraId="53120DD4" w14:textId="77777777" w:rsidR="00F312AC" w:rsidRDefault="00F312AC" w:rsidP="00563102">
      <w:pPr>
        <w:spacing w:after="0" w:line="240" w:lineRule="auto"/>
        <w:rPr>
          <w:rFonts w:ascii="Times New Roman" w:hAnsi="Times New Roman" w:cs="Times New Roman"/>
          <w:sz w:val="24"/>
          <w:szCs w:val="24"/>
        </w:rPr>
      </w:pPr>
    </w:p>
    <w:p w14:paraId="691859A4" w14:textId="6D8F5296" w:rsidR="00C54E6F" w:rsidRDefault="00C54E6F" w:rsidP="00C54E6F">
      <w:pPr>
        <w:pStyle w:val="NoSpacing"/>
        <w:jc w:val="both"/>
        <w:rPr>
          <w:rFonts w:ascii="Times New Roman" w:hAnsi="Times New Roman" w:cs="Times New Roman"/>
          <w:sz w:val="24"/>
          <w:szCs w:val="24"/>
        </w:rPr>
      </w:pPr>
      <w:r>
        <w:rPr>
          <w:rFonts w:ascii="Times New Roman" w:hAnsi="Times New Roman" w:cs="Times New Roman"/>
          <w:b/>
          <w:bCs/>
          <w:sz w:val="24"/>
          <w:szCs w:val="24"/>
          <w:u w:val="single"/>
        </w:rPr>
        <w:t>GREATER CONSHOHOCKEN BPW</w:t>
      </w:r>
      <w:r>
        <w:rPr>
          <w:rFonts w:ascii="Times New Roman" w:hAnsi="Times New Roman" w:cs="Times New Roman"/>
          <w:sz w:val="24"/>
          <w:szCs w:val="24"/>
        </w:rPr>
        <w:t xml:space="preserve"> will be celebrating its 75</w:t>
      </w:r>
      <w:r w:rsidRPr="004C0370">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on Saturday, March 23, 2024 from 12 noon to 3:00 p.m. at Phil’s Tavern in Blue Bell.  Cost is $33 with a cash bar.  If interested in attending, contact Donna Jones at </w:t>
      </w:r>
      <w:hyperlink r:id="rId20" w:history="1">
        <w:r w:rsidR="00471164" w:rsidRPr="00645985">
          <w:rPr>
            <w:rStyle w:val="Hyperlink"/>
            <w:b/>
            <w:bCs/>
          </w:rPr>
          <w:t>conshohockenbpw@gmail.com</w:t>
        </w:r>
      </w:hyperlink>
      <w:r w:rsidRPr="00645985">
        <w:rPr>
          <w:rStyle w:val="Hyperlink"/>
        </w:rPr>
        <w:t>.</w:t>
      </w:r>
      <w:r>
        <w:rPr>
          <w:rFonts w:ascii="Times New Roman" w:hAnsi="Times New Roman" w:cs="Times New Roman"/>
          <w:color w:val="00B0F0"/>
          <w:sz w:val="24"/>
          <w:szCs w:val="24"/>
        </w:rPr>
        <w:t xml:space="preserve">  </w:t>
      </w:r>
      <w:r>
        <w:rPr>
          <w:rFonts w:ascii="Times New Roman" w:hAnsi="Times New Roman" w:cs="Times New Roman"/>
          <w:sz w:val="24"/>
          <w:szCs w:val="24"/>
        </w:rPr>
        <w:t xml:space="preserve">Nancy Werner from Quakertown will be attending so you may be able to carpool with her. </w:t>
      </w:r>
    </w:p>
    <w:p w14:paraId="1DF5CE5C" w14:textId="77777777" w:rsidR="00D463BB" w:rsidRDefault="00D463BB" w:rsidP="00C54E6F">
      <w:pPr>
        <w:pStyle w:val="NoSpacing"/>
        <w:jc w:val="both"/>
        <w:rPr>
          <w:rFonts w:ascii="Times New Roman" w:hAnsi="Times New Roman" w:cs="Times New Roman"/>
          <w:sz w:val="24"/>
          <w:szCs w:val="24"/>
        </w:rPr>
      </w:pPr>
    </w:p>
    <w:p w14:paraId="18419A11" w14:textId="096B4811" w:rsidR="00D463BB" w:rsidRDefault="00A760DF" w:rsidP="00C54E6F">
      <w:pPr>
        <w:pStyle w:val="NoSpacing"/>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PA </w:t>
      </w:r>
      <w:r w:rsidR="00D463BB" w:rsidRPr="00D463BB">
        <w:rPr>
          <w:rFonts w:ascii="Times New Roman" w:hAnsi="Times New Roman" w:cs="Times New Roman"/>
          <w:b/>
          <w:bCs/>
          <w:sz w:val="24"/>
          <w:szCs w:val="24"/>
          <w:u w:val="single"/>
        </w:rPr>
        <w:t>STATE CONVENTION</w:t>
      </w:r>
    </w:p>
    <w:p w14:paraId="04592440" w14:textId="63A2B3DB" w:rsidR="00A760DF" w:rsidRPr="0071030B" w:rsidRDefault="00A760DF" w:rsidP="00C54E6F">
      <w:pPr>
        <w:pStyle w:val="NoSpacing"/>
        <w:jc w:val="both"/>
        <w:rPr>
          <w:rFonts w:ascii="Times New Roman" w:hAnsi="Times New Roman" w:cs="Times New Roman"/>
          <w:sz w:val="24"/>
          <w:szCs w:val="24"/>
        </w:rPr>
      </w:pPr>
      <w:r>
        <w:rPr>
          <w:rFonts w:ascii="Times New Roman" w:hAnsi="Times New Roman" w:cs="Times New Roman"/>
          <w:sz w:val="24"/>
          <w:szCs w:val="24"/>
        </w:rPr>
        <w:t>State Convention is planned for June 6-9</w:t>
      </w:r>
      <w:r w:rsidR="00B8173C">
        <w:rPr>
          <w:rFonts w:ascii="Times New Roman" w:hAnsi="Times New Roman" w:cs="Times New Roman"/>
          <w:sz w:val="24"/>
          <w:szCs w:val="24"/>
        </w:rPr>
        <w:t xml:space="preserve"> at the Best Western Premier in Harrisburg.  It’ll be a fun-filled three days, and you learn lots about our organization.  The forms for registration and information are on our websit</w:t>
      </w:r>
      <w:r w:rsidR="008A4147">
        <w:rPr>
          <w:rFonts w:ascii="Times New Roman" w:hAnsi="Times New Roman" w:cs="Times New Roman"/>
          <w:sz w:val="24"/>
          <w:szCs w:val="24"/>
        </w:rPr>
        <w:t>e</w:t>
      </w:r>
      <w:r>
        <w:rPr>
          <w:rFonts w:ascii="Times New Roman" w:hAnsi="Times New Roman" w:cs="Times New Roman"/>
          <w:sz w:val="24"/>
          <w:szCs w:val="24"/>
        </w:rPr>
        <w:t xml:space="preserve"> </w:t>
      </w:r>
      <w:r w:rsidR="008A4147" w:rsidRPr="00645985">
        <w:rPr>
          <w:rStyle w:val="Hyperlink"/>
          <w:b/>
          <w:bCs/>
        </w:rPr>
        <w:t>bpwpa</w:t>
      </w:r>
      <w:r w:rsidR="0071030B" w:rsidRPr="00645985">
        <w:rPr>
          <w:rStyle w:val="Hyperlink"/>
          <w:b/>
          <w:bCs/>
        </w:rPr>
        <w:t>.</w:t>
      </w:r>
      <w:r w:rsidR="008A4147" w:rsidRPr="00645985">
        <w:rPr>
          <w:rStyle w:val="Hyperlink"/>
          <w:b/>
          <w:bCs/>
        </w:rPr>
        <w:t>wildapricot.org</w:t>
      </w:r>
      <w:r w:rsidR="008A4147" w:rsidRPr="0071030B">
        <w:rPr>
          <w:rFonts w:ascii="Times New Roman" w:hAnsi="Times New Roman" w:cs="Times New Roman"/>
          <w:b/>
          <w:bCs/>
          <w:color w:val="0070C0"/>
          <w:sz w:val="24"/>
          <w:szCs w:val="24"/>
          <w:u w:val="single"/>
        </w:rPr>
        <w:t>.</w:t>
      </w:r>
      <w:r w:rsidR="006F1FA0">
        <w:rPr>
          <w:rFonts w:ascii="Times New Roman" w:hAnsi="Times New Roman" w:cs="Times New Roman"/>
          <w:color w:val="0070C0"/>
          <w:sz w:val="24"/>
          <w:szCs w:val="24"/>
        </w:rPr>
        <w:t xml:space="preserve"> </w:t>
      </w:r>
      <w:r w:rsidR="006F1FA0" w:rsidRPr="006F1FA0">
        <w:rPr>
          <w:rFonts w:ascii="Times New Roman" w:hAnsi="Times New Roman" w:cs="Times New Roman"/>
          <w:sz w:val="24"/>
          <w:szCs w:val="24"/>
        </w:rPr>
        <w:t xml:space="preserve">in the </w:t>
      </w:r>
      <w:r w:rsidR="006F1FA0" w:rsidRPr="006F1FA0">
        <w:rPr>
          <w:rFonts w:ascii="Times New Roman" w:hAnsi="Times New Roman" w:cs="Times New Roman"/>
          <w:b/>
          <w:bCs/>
          <w:sz w:val="24"/>
          <w:szCs w:val="24"/>
        </w:rPr>
        <w:t>Members Only section</w:t>
      </w:r>
      <w:r w:rsidR="0071030B" w:rsidRPr="0071030B">
        <w:rPr>
          <w:rFonts w:ascii="Times New Roman" w:hAnsi="Times New Roman" w:cs="Times New Roman"/>
          <w:b/>
          <w:bCs/>
          <w:sz w:val="24"/>
          <w:szCs w:val="24"/>
        </w:rPr>
        <w:t>.</w:t>
      </w:r>
      <w:r w:rsidR="0071030B">
        <w:rPr>
          <w:rFonts w:ascii="Times New Roman" w:hAnsi="Times New Roman" w:cs="Times New Roman"/>
          <w:b/>
          <w:bCs/>
          <w:sz w:val="24"/>
          <w:szCs w:val="24"/>
        </w:rPr>
        <w:t xml:space="preserve">  </w:t>
      </w:r>
      <w:r w:rsidR="0071030B">
        <w:rPr>
          <w:rFonts w:ascii="Times New Roman" w:hAnsi="Times New Roman" w:cs="Times New Roman"/>
          <w:sz w:val="24"/>
          <w:szCs w:val="24"/>
        </w:rPr>
        <w:t>There is a bit of a cost savings if you register before March 31.</w:t>
      </w:r>
    </w:p>
    <w:p w14:paraId="6C123347" w14:textId="24D46C62" w:rsidR="00C54E6F" w:rsidRPr="0071030B" w:rsidRDefault="00C54E6F" w:rsidP="00C54E6F">
      <w:pPr>
        <w:pStyle w:val="NoSpacing"/>
        <w:jc w:val="both"/>
        <w:rPr>
          <w:rFonts w:ascii="Times New Roman" w:hAnsi="Times New Roman" w:cs="Times New Roman"/>
          <w:b/>
          <w:bCs/>
          <w:color w:val="0070C0"/>
          <w:sz w:val="24"/>
          <w:szCs w:val="24"/>
        </w:rPr>
      </w:pPr>
    </w:p>
    <w:p w14:paraId="42825463" w14:textId="28365BC7" w:rsidR="000B3FB1" w:rsidRPr="009821EC" w:rsidRDefault="00C54E6F" w:rsidP="00C54E6F">
      <w:pPr>
        <w:pStyle w:val="NoSpacing"/>
        <w:jc w:val="both"/>
        <w:rPr>
          <w:rFonts w:ascii="Times New Roman" w:hAnsi="Times New Roman" w:cs="Times New Roman"/>
          <w:bCs/>
          <w:sz w:val="24"/>
          <w:szCs w:val="24"/>
        </w:rPr>
      </w:pPr>
      <w:r>
        <w:rPr>
          <w:rFonts w:ascii="Times New Roman" w:hAnsi="Times New Roman" w:cs="Times New Roman"/>
          <w:sz w:val="24"/>
          <w:szCs w:val="24"/>
        </w:rPr>
        <w:t xml:space="preserve"> </w:t>
      </w:r>
      <w:r>
        <w:rPr>
          <w:noProof/>
        </w:rPr>
        <w:drawing>
          <wp:anchor distT="0" distB="0" distL="114300" distR="114300" simplePos="0" relativeHeight="251952895" behindDoc="1" locked="0" layoutInCell="1" allowOverlap="1" wp14:anchorId="7941F737" wp14:editId="01296092">
            <wp:simplePos x="0" y="0"/>
            <wp:positionH relativeFrom="column">
              <wp:posOffset>480060</wp:posOffset>
            </wp:positionH>
            <wp:positionV relativeFrom="paragraph">
              <wp:posOffset>128905</wp:posOffset>
            </wp:positionV>
            <wp:extent cx="2484120" cy="1481455"/>
            <wp:effectExtent l="0" t="0" r="0" b="4445"/>
            <wp:wrapTight wrapText="bothSides">
              <wp:wrapPolygon edited="0">
                <wp:start x="2650" y="0"/>
                <wp:lineTo x="166" y="5000"/>
                <wp:lineTo x="0" y="6666"/>
                <wp:lineTo x="0" y="7499"/>
                <wp:lineTo x="828" y="13888"/>
                <wp:lineTo x="0" y="13888"/>
                <wp:lineTo x="166" y="19443"/>
                <wp:lineTo x="5135" y="20832"/>
                <wp:lineTo x="8448" y="21387"/>
                <wp:lineTo x="9607" y="21387"/>
                <wp:lineTo x="15239" y="20832"/>
                <wp:lineTo x="20374" y="19721"/>
                <wp:lineTo x="20209" y="18332"/>
                <wp:lineTo x="21368" y="15832"/>
                <wp:lineTo x="21368" y="15276"/>
                <wp:lineTo x="20540" y="13888"/>
                <wp:lineTo x="21202" y="9444"/>
                <wp:lineTo x="21368" y="6666"/>
                <wp:lineTo x="21368" y="3333"/>
                <wp:lineTo x="18221" y="833"/>
                <wp:lineTo x="15571" y="0"/>
                <wp:lineTo x="265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2484120" cy="1481455"/>
                    </a:xfrm>
                    <a:prstGeom prst="rect">
                      <a:avLst/>
                    </a:prstGeom>
                  </pic:spPr>
                </pic:pic>
              </a:graphicData>
            </a:graphic>
            <wp14:sizeRelH relativeFrom="margin">
              <wp14:pctWidth>0</wp14:pctWidth>
            </wp14:sizeRelH>
            <wp14:sizeRelV relativeFrom="margin">
              <wp14:pctHeight>0</wp14:pctHeight>
            </wp14:sizeRelV>
          </wp:anchor>
        </w:drawing>
      </w:r>
    </w:p>
    <w:p w14:paraId="7CA597C6" w14:textId="57A78CEE" w:rsidR="00826AA1" w:rsidRDefault="003F41D3" w:rsidP="00AB4715">
      <w:pPr>
        <w:pStyle w:val="NoSpacing"/>
        <w:ind w:left="1440"/>
        <w:jc w:val="both"/>
        <w:rPr>
          <w:rFonts w:ascii="Times New Roman" w:hAnsi="Times New Roman" w:cs="Times New Roman"/>
          <w:bCs/>
          <w:sz w:val="24"/>
          <w:szCs w:val="24"/>
        </w:rPr>
      </w:pPr>
      <w:r>
        <w:rPr>
          <w:rFonts w:ascii="Times New Roman" w:hAnsi="Times New Roman" w:cs="Times New Roman"/>
          <w:bCs/>
          <w:sz w:val="24"/>
          <w:szCs w:val="24"/>
        </w:rPr>
        <w:tab/>
      </w:r>
    </w:p>
    <w:p w14:paraId="7A53A076" w14:textId="7CDBCEFC" w:rsidR="00B2110E" w:rsidRDefault="00562729" w:rsidP="00FF654A">
      <w:pPr>
        <w:pStyle w:val="NoSpacing"/>
        <w:jc w:val="both"/>
        <w:rPr>
          <w:rFonts w:ascii="Times New Roman" w:hAnsi="Times New Roman" w:cs="Times New Roman"/>
          <w:bCs/>
          <w:iCs/>
          <w:sz w:val="24"/>
          <w:szCs w:val="24"/>
        </w:rPr>
      </w:pPr>
      <w:r>
        <w:rPr>
          <w:rFonts w:ascii="Times New Roman" w:hAnsi="Times New Roman" w:cs="Times New Roman"/>
          <w:bCs/>
          <w:iCs/>
          <w:sz w:val="24"/>
          <w:szCs w:val="24"/>
        </w:rPr>
        <w:tab/>
      </w:r>
      <w:r>
        <w:rPr>
          <w:rFonts w:ascii="Times New Roman" w:hAnsi="Times New Roman" w:cs="Times New Roman"/>
          <w:bCs/>
          <w:iCs/>
          <w:sz w:val="24"/>
          <w:szCs w:val="24"/>
        </w:rPr>
        <w:tab/>
      </w:r>
    </w:p>
    <w:p w14:paraId="67FA1CCF" w14:textId="5AA89E9D" w:rsidR="00562729" w:rsidRDefault="00562729" w:rsidP="00A258E3">
      <w:pPr>
        <w:pStyle w:val="NoSpacing"/>
        <w:jc w:val="both"/>
        <w:rPr>
          <w:rFonts w:ascii="Times New Roman" w:hAnsi="Times New Roman" w:cs="Times New Roman"/>
          <w:bCs/>
          <w:iCs/>
          <w:sz w:val="24"/>
          <w:szCs w:val="24"/>
        </w:rPr>
      </w:pPr>
      <w:r>
        <w:rPr>
          <w:rFonts w:ascii="Times New Roman" w:hAnsi="Times New Roman" w:cs="Times New Roman"/>
          <w:bCs/>
          <w:iCs/>
          <w:sz w:val="24"/>
          <w:szCs w:val="24"/>
        </w:rPr>
        <w:tab/>
      </w:r>
      <w:r w:rsidR="00CD06F2" w:rsidRPr="00A258E3">
        <w:rPr>
          <w:rFonts w:ascii="Times New Roman" w:hAnsi="Times New Roman" w:cs="Times New Roman"/>
          <w:b/>
          <w:iCs/>
          <w:sz w:val="24"/>
          <w:szCs w:val="24"/>
          <w:u w:val="single"/>
        </w:rPr>
        <w:t>March</w:t>
      </w:r>
      <w:r w:rsidR="005F0A03" w:rsidRPr="00A258E3">
        <w:rPr>
          <w:rFonts w:ascii="Times New Roman" w:hAnsi="Times New Roman" w:cs="Times New Roman"/>
          <w:b/>
          <w:iCs/>
          <w:sz w:val="24"/>
          <w:szCs w:val="24"/>
          <w:u w:val="single"/>
        </w:rPr>
        <w:t xml:space="preserve"> Birthdays</w:t>
      </w:r>
    </w:p>
    <w:p w14:paraId="749F1C33" w14:textId="3309914F" w:rsidR="00562729" w:rsidRDefault="00562729" w:rsidP="00CD06F2">
      <w:pPr>
        <w:pStyle w:val="NoSpacing"/>
        <w:jc w:val="both"/>
        <w:rPr>
          <w:rFonts w:ascii="Times New Roman" w:hAnsi="Times New Roman" w:cs="Times New Roman"/>
          <w:bCs/>
          <w:iCs/>
          <w:sz w:val="24"/>
          <w:szCs w:val="24"/>
        </w:rPr>
      </w:pPr>
      <w:r>
        <w:rPr>
          <w:rFonts w:ascii="Times New Roman" w:hAnsi="Times New Roman" w:cs="Times New Roman"/>
          <w:bCs/>
          <w:iCs/>
          <w:sz w:val="24"/>
          <w:szCs w:val="24"/>
        </w:rPr>
        <w:tab/>
      </w:r>
    </w:p>
    <w:p w14:paraId="7D1BA2C3" w14:textId="77777777" w:rsidR="00A258E3" w:rsidRDefault="00562729" w:rsidP="00FF654A">
      <w:pPr>
        <w:pStyle w:val="NoSpacing"/>
        <w:jc w:val="both"/>
        <w:rPr>
          <w:rFonts w:ascii="Times New Roman" w:hAnsi="Times New Roman" w:cs="Times New Roman"/>
          <w:bCs/>
          <w:iCs/>
          <w:sz w:val="24"/>
          <w:szCs w:val="24"/>
        </w:rPr>
      </w:pPr>
      <w:r>
        <w:rPr>
          <w:rFonts w:ascii="Times New Roman" w:hAnsi="Times New Roman" w:cs="Times New Roman"/>
          <w:bCs/>
          <w:iCs/>
          <w:sz w:val="24"/>
          <w:szCs w:val="24"/>
        </w:rPr>
        <w:tab/>
      </w:r>
      <w:r w:rsidR="00A258E3">
        <w:rPr>
          <w:rFonts w:ascii="Times New Roman" w:hAnsi="Times New Roman" w:cs="Times New Roman"/>
          <w:bCs/>
          <w:iCs/>
          <w:sz w:val="24"/>
          <w:szCs w:val="24"/>
        </w:rPr>
        <w:t>Gail Jancsics</w:t>
      </w:r>
      <w:r w:rsidR="00A258E3">
        <w:rPr>
          <w:rFonts w:ascii="Times New Roman" w:hAnsi="Times New Roman" w:cs="Times New Roman"/>
          <w:bCs/>
          <w:iCs/>
          <w:sz w:val="24"/>
          <w:szCs w:val="24"/>
        </w:rPr>
        <w:tab/>
      </w:r>
      <w:r w:rsidR="00A258E3">
        <w:rPr>
          <w:rFonts w:ascii="Times New Roman" w:hAnsi="Times New Roman" w:cs="Times New Roman"/>
          <w:bCs/>
          <w:iCs/>
          <w:sz w:val="24"/>
          <w:szCs w:val="24"/>
        </w:rPr>
        <w:tab/>
        <w:t>3/5</w:t>
      </w:r>
    </w:p>
    <w:p w14:paraId="40153423" w14:textId="33DE1B3F" w:rsidR="00562729" w:rsidRDefault="00A258E3" w:rsidP="00FF654A">
      <w:pPr>
        <w:pStyle w:val="NoSpacing"/>
        <w:jc w:val="both"/>
        <w:rPr>
          <w:rFonts w:ascii="Times New Roman" w:hAnsi="Times New Roman" w:cs="Times New Roman"/>
          <w:b/>
          <w:iCs/>
          <w:sz w:val="24"/>
          <w:szCs w:val="24"/>
          <w:u w:val="single"/>
        </w:rPr>
      </w:pPr>
      <w:r>
        <w:rPr>
          <w:rFonts w:ascii="Times New Roman" w:hAnsi="Times New Roman" w:cs="Times New Roman"/>
          <w:bCs/>
          <w:iCs/>
          <w:sz w:val="24"/>
          <w:szCs w:val="24"/>
        </w:rPr>
        <w:tab/>
        <w:t>Melissa Wieand</w:t>
      </w:r>
      <w:r>
        <w:rPr>
          <w:rFonts w:ascii="Times New Roman" w:hAnsi="Times New Roman" w:cs="Times New Roman"/>
          <w:bCs/>
          <w:iCs/>
          <w:sz w:val="24"/>
          <w:szCs w:val="24"/>
        </w:rPr>
        <w:tab/>
        <w:t>3/7</w:t>
      </w:r>
      <w:r w:rsidR="00562729">
        <w:rPr>
          <w:rFonts w:ascii="Times New Roman" w:hAnsi="Times New Roman" w:cs="Times New Roman"/>
          <w:bCs/>
          <w:iCs/>
          <w:sz w:val="24"/>
          <w:szCs w:val="24"/>
        </w:rPr>
        <w:tab/>
      </w:r>
    </w:p>
    <w:p w14:paraId="5769883E" w14:textId="70124C97" w:rsidR="00854A89" w:rsidRDefault="00854A89" w:rsidP="00FF654A">
      <w:pPr>
        <w:pStyle w:val="NoSpacing"/>
        <w:jc w:val="both"/>
        <w:rPr>
          <w:sz w:val="18"/>
          <w:szCs w:val="18"/>
        </w:rPr>
      </w:pPr>
    </w:p>
    <w:p w14:paraId="40934882" w14:textId="77777777" w:rsidR="00854A89" w:rsidRDefault="00854A89" w:rsidP="00FF654A">
      <w:pPr>
        <w:pStyle w:val="NoSpacing"/>
        <w:jc w:val="both"/>
        <w:rPr>
          <w:sz w:val="18"/>
          <w:szCs w:val="18"/>
        </w:rPr>
      </w:pPr>
    </w:p>
    <w:p w14:paraId="777F1ED3" w14:textId="77777777" w:rsidR="00563102" w:rsidRDefault="00563102" w:rsidP="00FF654A">
      <w:pPr>
        <w:pStyle w:val="NoSpacing"/>
        <w:jc w:val="both"/>
        <w:rPr>
          <w:sz w:val="18"/>
          <w:szCs w:val="18"/>
        </w:rPr>
      </w:pPr>
    </w:p>
    <w:p w14:paraId="278C5A27" w14:textId="77777777" w:rsidR="00563102" w:rsidRDefault="00563102" w:rsidP="00FF654A">
      <w:pPr>
        <w:pStyle w:val="NoSpacing"/>
        <w:jc w:val="both"/>
        <w:rPr>
          <w:sz w:val="18"/>
          <w:szCs w:val="18"/>
        </w:rPr>
      </w:pPr>
    </w:p>
    <w:p w14:paraId="06397150" w14:textId="77777777" w:rsidR="00563102" w:rsidRDefault="00563102" w:rsidP="00FF654A">
      <w:pPr>
        <w:pStyle w:val="NoSpacing"/>
        <w:jc w:val="both"/>
        <w:rPr>
          <w:sz w:val="18"/>
          <w:szCs w:val="18"/>
        </w:rPr>
      </w:pPr>
    </w:p>
    <w:p w14:paraId="35CEDF2E" w14:textId="77777777" w:rsidR="00563102" w:rsidRDefault="00563102" w:rsidP="00FF654A">
      <w:pPr>
        <w:pStyle w:val="NoSpacing"/>
        <w:jc w:val="both"/>
        <w:rPr>
          <w:sz w:val="18"/>
          <w:szCs w:val="18"/>
        </w:rPr>
      </w:pPr>
    </w:p>
    <w:p w14:paraId="32678859" w14:textId="6E59DB36" w:rsidR="00563102" w:rsidRDefault="00F31D55" w:rsidP="00FF654A">
      <w:pPr>
        <w:pStyle w:val="NoSpacing"/>
        <w:jc w:val="both"/>
        <w:rPr>
          <w:rFonts w:ascii="Times New Roman" w:hAnsi="Times New Roman" w:cs="Times New Roman"/>
          <w:b/>
          <w:bCs/>
          <w:sz w:val="24"/>
          <w:szCs w:val="24"/>
          <w:u w:val="single"/>
        </w:rPr>
      </w:pPr>
      <w:r>
        <w:rPr>
          <w:rFonts w:ascii="Times New Roman" w:hAnsi="Times New Roman" w:cs="Times New Roman"/>
          <w:b/>
          <w:bCs/>
          <w:sz w:val="24"/>
          <w:szCs w:val="24"/>
          <w:u w:val="single"/>
        </w:rPr>
        <w:t>UPCOMING DATES TO REMEMBER</w:t>
      </w:r>
    </w:p>
    <w:p w14:paraId="3D07188E" w14:textId="658F8B74" w:rsidR="00B46586" w:rsidRDefault="00A72894" w:rsidP="00FF654A">
      <w:pPr>
        <w:pStyle w:val="NoSpacing"/>
        <w:jc w:val="both"/>
        <w:rPr>
          <w:rFonts w:ascii="Times New Roman" w:hAnsi="Times New Roman" w:cs="Times New Roman"/>
          <w:sz w:val="24"/>
          <w:szCs w:val="24"/>
        </w:rPr>
      </w:pPr>
      <w:r>
        <w:rPr>
          <w:rFonts w:ascii="Times New Roman" w:hAnsi="Times New Roman" w:cs="Times New Roman"/>
          <w:sz w:val="24"/>
          <w:szCs w:val="24"/>
        </w:rPr>
        <w:t>March 21</w:t>
      </w:r>
      <w:r>
        <w:rPr>
          <w:rFonts w:ascii="Times New Roman" w:hAnsi="Times New Roman" w:cs="Times New Roman"/>
          <w:sz w:val="24"/>
          <w:szCs w:val="24"/>
        </w:rPr>
        <w:tab/>
      </w:r>
      <w:r>
        <w:rPr>
          <w:rFonts w:ascii="Times New Roman" w:hAnsi="Times New Roman" w:cs="Times New Roman"/>
          <w:sz w:val="24"/>
          <w:szCs w:val="24"/>
        </w:rPr>
        <w:tab/>
        <w:t>Update on Equal Rights Amendment Webinar</w:t>
      </w:r>
    </w:p>
    <w:p w14:paraId="19966C4D" w14:textId="20F484CA" w:rsidR="00B46586" w:rsidRDefault="00B46586" w:rsidP="00FF654A">
      <w:pPr>
        <w:pStyle w:val="NoSpacing"/>
        <w:jc w:val="both"/>
        <w:rPr>
          <w:rFonts w:ascii="Times New Roman" w:hAnsi="Times New Roman" w:cs="Times New Roman"/>
          <w:sz w:val="24"/>
          <w:szCs w:val="24"/>
        </w:rPr>
      </w:pPr>
      <w:r>
        <w:rPr>
          <w:rFonts w:ascii="Times New Roman" w:hAnsi="Times New Roman" w:cs="Times New Roman"/>
          <w:sz w:val="24"/>
          <w:szCs w:val="24"/>
        </w:rPr>
        <w:t>March 23</w:t>
      </w:r>
      <w:r>
        <w:rPr>
          <w:rFonts w:ascii="Times New Roman" w:hAnsi="Times New Roman" w:cs="Times New Roman"/>
          <w:sz w:val="24"/>
          <w:szCs w:val="24"/>
        </w:rPr>
        <w:tab/>
      </w:r>
      <w:r>
        <w:rPr>
          <w:rFonts w:ascii="Times New Roman" w:hAnsi="Times New Roman" w:cs="Times New Roman"/>
          <w:sz w:val="24"/>
          <w:szCs w:val="24"/>
        </w:rPr>
        <w:tab/>
        <w:t>Greater Conshohocken 75</w:t>
      </w:r>
      <w:r w:rsidRPr="00B46586">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Celebration</w:t>
      </w:r>
    </w:p>
    <w:p w14:paraId="3638DD06" w14:textId="59BC4631" w:rsidR="00B46586" w:rsidRDefault="00B46586" w:rsidP="00FF654A">
      <w:pPr>
        <w:pStyle w:val="NoSpacing"/>
        <w:jc w:val="both"/>
        <w:rPr>
          <w:rFonts w:ascii="Times New Roman" w:hAnsi="Times New Roman" w:cs="Times New Roman"/>
          <w:sz w:val="24"/>
          <w:szCs w:val="24"/>
        </w:rPr>
      </w:pPr>
      <w:r>
        <w:rPr>
          <w:rFonts w:ascii="Times New Roman" w:hAnsi="Times New Roman" w:cs="Times New Roman"/>
          <w:sz w:val="24"/>
          <w:szCs w:val="24"/>
        </w:rPr>
        <w:t>March 26</w:t>
      </w:r>
      <w:r>
        <w:rPr>
          <w:rFonts w:ascii="Times New Roman" w:hAnsi="Times New Roman" w:cs="Times New Roman"/>
          <w:sz w:val="24"/>
          <w:szCs w:val="24"/>
        </w:rPr>
        <w:tab/>
      </w:r>
      <w:r>
        <w:rPr>
          <w:rFonts w:ascii="Times New Roman" w:hAnsi="Times New Roman" w:cs="Times New Roman"/>
          <w:sz w:val="24"/>
          <w:szCs w:val="24"/>
        </w:rPr>
        <w:tab/>
        <w:t>Equal Pay Day Rally in Harrisburg</w:t>
      </w:r>
    </w:p>
    <w:p w14:paraId="7B2D5217" w14:textId="27E01697" w:rsidR="006972F7" w:rsidRDefault="006972F7" w:rsidP="00FF654A">
      <w:pPr>
        <w:pStyle w:val="NoSpacing"/>
        <w:jc w:val="both"/>
        <w:rPr>
          <w:rFonts w:ascii="Times New Roman" w:hAnsi="Times New Roman" w:cs="Times New Roman"/>
          <w:sz w:val="24"/>
          <w:szCs w:val="24"/>
        </w:rPr>
      </w:pPr>
      <w:r>
        <w:rPr>
          <w:rFonts w:ascii="Times New Roman" w:hAnsi="Times New Roman" w:cs="Times New Roman"/>
          <w:sz w:val="24"/>
          <w:szCs w:val="24"/>
        </w:rPr>
        <w:t>March 27</w:t>
      </w:r>
      <w:r>
        <w:rPr>
          <w:rFonts w:ascii="Times New Roman" w:hAnsi="Times New Roman" w:cs="Times New Roman"/>
          <w:sz w:val="24"/>
          <w:szCs w:val="24"/>
        </w:rPr>
        <w:tab/>
      </w:r>
      <w:r>
        <w:rPr>
          <w:rFonts w:ascii="Times New Roman" w:hAnsi="Times New Roman" w:cs="Times New Roman"/>
          <w:sz w:val="24"/>
          <w:szCs w:val="24"/>
        </w:rPr>
        <w:tab/>
        <w:t>Quakertown General Meeting</w:t>
      </w:r>
    </w:p>
    <w:p w14:paraId="602BA650" w14:textId="501C0A1D" w:rsidR="006972F7" w:rsidRDefault="006972F7" w:rsidP="00FF654A">
      <w:pPr>
        <w:pStyle w:val="NoSpacing"/>
        <w:jc w:val="both"/>
        <w:rPr>
          <w:rFonts w:ascii="Times New Roman" w:hAnsi="Times New Roman" w:cs="Times New Roman"/>
          <w:sz w:val="24"/>
          <w:szCs w:val="24"/>
        </w:rPr>
      </w:pPr>
      <w:r>
        <w:rPr>
          <w:rFonts w:ascii="Times New Roman" w:hAnsi="Times New Roman" w:cs="Times New Roman"/>
          <w:sz w:val="24"/>
          <w:szCs w:val="24"/>
        </w:rPr>
        <w:t>April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Quakertown Board Meeting @ 6:30 p.m.</w:t>
      </w:r>
    </w:p>
    <w:p w14:paraId="18CD64ED" w14:textId="5F2B0D13" w:rsidR="00451FFF" w:rsidRDefault="00451FFF" w:rsidP="00FF654A">
      <w:pPr>
        <w:pStyle w:val="NoSpacing"/>
        <w:jc w:val="both"/>
        <w:rPr>
          <w:rFonts w:ascii="Times New Roman" w:hAnsi="Times New Roman" w:cs="Times New Roman"/>
          <w:sz w:val="24"/>
          <w:szCs w:val="24"/>
        </w:rPr>
      </w:pPr>
      <w:r>
        <w:rPr>
          <w:rFonts w:ascii="Times New Roman" w:hAnsi="Times New Roman" w:cs="Times New Roman"/>
          <w:sz w:val="24"/>
          <w:szCs w:val="24"/>
        </w:rPr>
        <w:t>April 13</w:t>
      </w:r>
      <w:r>
        <w:rPr>
          <w:rFonts w:ascii="Times New Roman" w:hAnsi="Times New Roman" w:cs="Times New Roman"/>
          <w:sz w:val="24"/>
          <w:szCs w:val="24"/>
        </w:rPr>
        <w:tab/>
      </w:r>
      <w:r>
        <w:rPr>
          <w:rFonts w:ascii="Times New Roman" w:hAnsi="Times New Roman" w:cs="Times New Roman"/>
          <w:sz w:val="24"/>
          <w:szCs w:val="24"/>
        </w:rPr>
        <w:tab/>
        <w:t>District 11 Spring Board Meeting in Montgomeryville</w:t>
      </w:r>
    </w:p>
    <w:p w14:paraId="6F6E915E" w14:textId="2BAB2507" w:rsidR="00CD06F2" w:rsidRDefault="00CD06F2" w:rsidP="00FF654A">
      <w:pPr>
        <w:pStyle w:val="NoSpacing"/>
        <w:jc w:val="both"/>
        <w:rPr>
          <w:rFonts w:ascii="Times New Roman" w:hAnsi="Times New Roman" w:cs="Times New Roman"/>
          <w:sz w:val="24"/>
          <w:szCs w:val="24"/>
        </w:rPr>
      </w:pPr>
      <w:r>
        <w:rPr>
          <w:rFonts w:ascii="Times New Roman" w:hAnsi="Times New Roman" w:cs="Times New Roman"/>
          <w:sz w:val="24"/>
          <w:szCs w:val="24"/>
        </w:rPr>
        <w:t>April 27</w:t>
      </w:r>
      <w:r>
        <w:rPr>
          <w:rFonts w:ascii="Times New Roman" w:hAnsi="Times New Roman" w:cs="Times New Roman"/>
          <w:sz w:val="24"/>
          <w:szCs w:val="24"/>
        </w:rPr>
        <w:tab/>
      </w:r>
      <w:r>
        <w:rPr>
          <w:rFonts w:ascii="Times New Roman" w:hAnsi="Times New Roman" w:cs="Times New Roman"/>
          <w:sz w:val="24"/>
          <w:szCs w:val="24"/>
        </w:rPr>
        <w:tab/>
        <w:t>District 11 Tea at The Village Teahouse in West Point, PA</w:t>
      </w:r>
    </w:p>
    <w:p w14:paraId="40259643" w14:textId="531B4344" w:rsidR="00B46586" w:rsidRDefault="00B46586" w:rsidP="00FF654A">
      <w:pPr>
        <w:pStyle w:val="NoSpacing"/>
        <w:jc w:val="both"/>
        <w:rPr>
          <w:rFonts w:ascii="Times New Roman" w:hAnsi="Times New Roman" w:cs="Times New Roman"/>
          <w:sz w:val="24"/>
          <w:szCs w:val="24"/>
        </w:rPr>
      </w:pPr>
      <w:r>
        <w:rPr>
          <w:rFonts w:ascii="Times New Roman" w:hAnsi="Times New Roman" w:cs="Times New Roman"/>
          <w:sz w:val="24"/>
          <w:szCs w:val="24"/>
        </w:rPr>
        <w:t>April 28</w:t>
      </w:r>
      <w:r>
        <w:rPr>
          <w:rFonts w:ascii="Times New Roman" w:hAnsi="Times New Roman" w:cs="Times New Roman"/>
          <w:sz w:val="24"/>
          <w:szCs w:val="24"/>
        </w:rPr>
        <w:tab/>
      </w:r>
      <w:r>
        <w:rPr>
          <w:rFonts w:ascii="Times New Roman" w:hAnsi="Times New Roman" w:cs="Times New Roman"/>
          <w:sz w:val="24"/>
          <w:szCs w:val="24"/>
        </w:rPr>
        <w:tab/>
        <w:t>Paddle Raffle</w:t>
      </w:r>
    </w:p>
    <w:p w14:paraId="1B119EC6" w14:textId="74FCB807" w:rsidR="00B46586" w:rsidRDefault="00B46586" w:rsidP="00FF654A">
      <w:pPr>
        <w:pStyle w:val="NoSpacing"/>
        <w:jc w:val="both"/>
        <w:rPr>
          <w:rFonts w:ascii="Times New Roman" w:hAnsi="Times New Roman" w:cs="Times New Roman"/>
          <w:sz w:val="24"/>
          <w:szCs w:val="24"/>
        </w:rPr>
      </w:pPr>
      <w:r>
        <w:rPr>
          <w:rFonts w:ascii="Times New Roman" w:hAnsi="Times New Roman" w:cs="Times New Roman"/>
          <w:sz w:val="24"/>
          <w:szCs w:val="24"/>
        </w:rPr>
        <w:t>May 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Souderton-Telford’s 7</w:t>
      </w:r>
      <w:r w:rsidRPr="00B46586">
        <w:rPr>
          <w:rFonts w:ascii="Times New Roman" w:hAnsi="Times New Roman" w:cs="Times New Roman"/>
          <w:sz w:val="24"/>
          <w:szCs w:val="24"/>
          <w:vertAlign w:val="superscript"/>
        </w:rPr>
        <w:t>th</w:t>
      </w:r>
      <w:r>
        <w:rPr>
          <w:rFonts w:ascii="Times New Roman" w:hAnsi="Times New Roman" w:cs="Times New Roman"/>
          <w:sz w:val="24"/>
          <w:szCs w:val="24"/>
        </w:rPr>
        <w:t xml:space="preserve"> Annual Locally Grown Showcase</w:t>
      </w:r>
    </w:p>
    <w:p w14:paraId="350025B1" w14:textId="32071B95" w:rsidR="003510A7" w:rsidRPr="00B46586" w:rsidRDefault="003510A7" w:rsidP="00FF654A">
      <w:pPr>
        <w:pStyle w:val="NoSpacing"/>
        <w:jc w:val="both"/>
        <w:rPr>
          <w:rFonts w:ascii="Times New Roman" w:hAnsi="Times New Roman" w:cs="Times New Roman"/>
          <w:sz w:val="24"/>
          <w:szCs w:val="24"/>
        </w:rPr>
      </w:pPr>
      <w:r>
        <w:rPr>
          <w:rFonts w:ascii="Times New Roman" w:hAnsi="Times New Roman" w:cs="Times New Roman"/>
          <w:sz w:val="24"/>
          <w:szCs w:val="24"/>
        </w:rPr>
        <w:t>June 6-9</w:t>
      </w:r>
      <w:r>
        <w:rPr>
          <w:rFonts w:ascii="Times New Roman" w:hAnsi="Times New Roman" w:cs="Times New Roman"/>
          <w:sz w:val="24"/>
          <w:szCs w:val="24"/>
        </w:rPr>
        <w:tab/>
      </w:r>
      <w:r>
        <w:rPr>
          <w:rFonts w:ascii="Times New Roman" w:hAnsi="Times New Roman" w:cs="Times New Roman"/>
          <w:sz w:val="24"/>
          <w:szCs w:val="24"/>
        </w:rPr>
        <w:tab/>
      </w:r>
      <w:r w:rsidR="007670C8">
        <w:rPr>
          <w:rFonts w:ascii="Times New Roman" w:hAnsi="Times New Roman" w:cs="Times New Roman"/>
          <w:sz w:val="24"/>
          <w:szCs w:val="24"/>
        </w:rPr>
        <w:t>BPW/PA State Convention</w:t>
      </w:r>
    </w:p>
    <w:p w14:paraId="0E2A6603" w14:textId="77777777" w:rsidR="00563102" w:rsidRDefault="00563102" w:rsidP="00FF654A">
      <w:pPr>
        <w:pStyle w:val="NoSpacing"/>
        <w:jc w:val="both"/>
        <w:rPr>
          <w:sz w:val="18"/>
          <w:szCs w:val="18"/>
        </w:rPr>
      </w:pPr>
    </w:p>
    <w:p w14:paraId="69C3893C" w14:textId="77777777" w:rsidR="00563102" w:rsidRDefault="00563102" w:rsidP="00FF654A">
      <w:pPr>
        <w:pStyle w:val="NoSpacing"/>
        <w:jc w:val="both"/>
        <w:rPr>
          <w:sz w:val="18"/>
          <w:szCs w:val="18"/>
        </w:rPr>
      </w:pPr>
    </w:p>
    <w:p w14:paraId="4E1FC595" w14:textId="77777777" w:rsidR="00563102" w:rsidRDefault="00563102" w:rsidP="00FF654A">
      <w:pPr>
        <w:pStyle w:val="NoSpacing"/>
        <w:jc w:val="both"/>
        <w:rPr>
          <w:sz w:val="18"/>
          <w:szCs w:val="18"/>
        </w:rPr>
      </w:pPr>
    </w:p>
    <w:p w14:paraId="79657B18" w14:textId="77777777" w:rsidR="00563102" w:rsidRDefault="00563102" w:rsidP="00FF654A">
      <w:pPr>
        <w:pStyle w:val="NoSpacing"/>
        <w:jc w:val="both"/>
        <w:rPr>
          <w:sz w:val="18"/>
          <w:szCs w:val="18"/>
        </w:rPr>
      </w:pPr>
    </w:p>
    <w:p w14:paraId="40EAEEC1" w14:textId="77777777" w:rsidR="006C0377" w:rsidRDefault="006C0377">
      <w:pPr>
        <w:rPr>
          <w:sz w:val="18"/>
          <w:szCs w:val="18"/>
        </w:rPr>
        <w:sectPr w:rsidR="006C0377" w:rsidSect="00166CEF">
          <w:footerReference w:type="default" r:id="rId23"/>
          <w:pgSz w:w="12240" w:h="15840" w:code="1"/>
          <w:pgMar w:top="720" w:right="1440" w:bottom="432" w:left="1440" w:header="720" w:footer="720" w:gutter="0"/>
          <w:cols w:space="720"/>
          <w:docGrid w:linePitch="360"/>
        </w:sectPr>
      </w:pPr>
    </w:p>
    <w:tbl>
      <w:tblPr>
        <w:tblW w:w="9790" w:type="dxa"/>
        <w:tblLayout w:type="fixed"/>
        <w:tblCellMar>
          <w:left w:w="115" w:type="dxa"/>
          <w:right w:w="115" w:type="dxa"/>
        </w:tblCellMar>
        <w:tblLook w:val="0000" w:firstRow="0" w:lastRow="0" w:firstColumn="0" w:lastColumn="0" w:noHBand="0" w:noVBand="0"/>
      </w:tblPr>
      <w:tblGrid>
        <w:gridCol w:w="4895"/>
        <w:gridCol w:w="4895"/>
      </w:tblGrid>
      <w:tr w:rsidR="00F16826" w:rsidRPr="00C1784B" w14:paraId="5352E86E" w14:textId="77777777" w:rsidTr="00C06358">
        <w:trPr>
          <w:trHeight w:hRule="exact" w:val="3172"/>
        </w:trPr>
        <w:tc>
          <w:tcPr>
            <w:tcW w:w="4895" w:type="dxa"/>
            <w:tcMar>
              <w:top w:w="0" w:type="dxa"/>
              <w:bottom w:w="0" w:type="dxa"/>
            </w:tcMar>
            <w:vAlign w:val="center"/>
          </w:tcPr>
          <w:p w14:paraId="5D86F3CD" w14:textId="6E6AF1E4" w:rsidR="00F16826" w:rsidRPr="00C1784B" w:rsidRDefault="00C1784B" w:rsidP="00C1784B">
            <w:pPr>
              <w:spacing w:before="57" w:after="57" w:line="240" w:lineRule="auto"/>
              <w:ind w:right="172"/>
              <w:jc w:val="both"/>
              <w:rPr>
                <w:rFonts w:ascii="Arial" w:eastAsia="Times New Roman" w:hAnsi="Arial" w:cs="Arial"/>
                <w:bCs/>
                <w:color w:val="000000"/>
              </w:rPr>
            </w:pPr>
            <w:r w:rsidRPr="00C1784B">
              <w:rPr>
                <w:rFonts w:ascii="Arial" w:eastAsia="Times New Roman" w:hAnsi="Arial" w:cs="Arial"/>
                <w:bCs/>
                <w:noProof/>
                <w:color w:val="000000"/>
              </w:rPr>
              <w:lastRenderedPageBreak/>
              <w:drawing>
                <wp:inline distT="0" distB="0" distL="0" distR="0" wp14:anchorId="17CEB8B5" wp14:editId="6AFF5C78">
                  <wp:extent cx="2962275" cy="1692910"/>
                  <wp:effectExtent l="0" t="0" r="9525" b="2540"/>
                  <wp:docPr id="1293031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31426" name="Picture 1293031426"/>
                          <pic:cNvPicPr/>
                        </pic:nvPicPr>
                        <pic:blipFill>
                          <a:blip r:embed="rId24">
                            <a:extLst>
                              <a:ext uri="{28A0092B-C50C-407E-A947-70E740481C1C}">
                                <a14:useLocalDpi xmlns:a14="http://schemas.microsoft.com/office/drawing/2010/main" val="0"/>
                              </a:ext>
                            </a:extLst>
                          </a:blip>
                          <a:stretch>
                            <a:fillRect/>
                          </a:stretch>
                        </pic:blipFill>
                        <pic:spPr>
                          <a:xfrm>
                            <a:off x="0" y="0"/>
                            <a:ext cx="2962275" cy="1692910"/>
                          </a:xfrm>
                          <a:prstGeom prst="rect">
                            <a:avLst/>
                          </a:prstGeom>
                        </pic:spPr>
                      </pic:pic>
                    </a:graphicData>
                  </a:graphic>
                </wp:inline>
              </w:drawing>
            </w:r>
          </w:p>
        </w:tc>
        <w:tc>
          <w:tcPr>
            <w:tcW w:w="4895" w:type="dxa"/>
            <w:tcMar>
              <w:top w:w="0" w:type="dxa"/>
              <w:bottom w:w="0" w:type="dxa"/>
            </w:tcMar>
            <w:vAlign w:val="center"/>
          </w:tcPr>
          <w:p w14:paraId="1D43F677" w14:textId="394E2C96" w:rsidR="00F16826" w:rsidRPr="00C1784B" w:rsidRDefault="00C1784B" w:rsidP="00FF654A">
            <w:pPr>
              <w:spacing w:before="57" w:after="57" w:line="240" w:lineRule="auto"/>
              <w:ind w:left="172" w:right="172"/>
              <w:jc w:val="both"/>
              <w:rPr>
                <w:rFonts w:ascii="Arial" w:eastAsia="Times New Roman" w:hAnsi="Arial" w:cs="Arial"/>
                <w:bCs/>
                <w:color w:val="000000"/>
              </w:rPr>
            </w:pPr>
            <w:bookmarkStart w:id="1" w:name="Blank_MP1_panel2"/>
            <w:bookmarkStart w:id="2" w:name="Blank_MP1_panel1"/>
            <w:bookmarkEnd w:id="1"/>
            <w:bookmarkEnd w:id="2"/>
            <w:r w:rsidRPr="00C1784B">
              <w:rPr>
                <w:rFonts w:ascii="Arial" w:eastAsia="Times New Roman" w:hAnsi="Arial" w:cs="Arial"/>
                <w:bCs/>
                <w:noProof/>
                <w:color w:val="000000"/>
              </w:rPr>
              <w:drawing>
                <wp:inline distT="0" distB="0" distL="0" distR="0" wp14:anchorId="07113B35" wp14:editId="3CBBD909">
                  <wp:extent cx="2962275" cy="1698625"/>
                  <wp:effectExtent l="0" t="0" r="9525" b="0"/>
                  <wp:docPr id="1618642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42763" name="Picture 1618642763"/>
                          <pic:cNvPicPr/>
                        </pic:nvPicPr>
                        <pic:blipFill>
                          <a:blip r:embed="rId25">
                            <a:extLst>
                              <a:ext uri="{28A0092B-C50C-407E-A947-70E740481C1C}">
                                <a14:useLocalDpi xmlns:a14="http://schemas.microsoft.com/office/drawing/2010/main" val="0"/>
                              </a:ext>
                            </a:extLst>
                          </a:blip>
                          <a:stretch>
                            <a:fillRect/>
                          </a:stretch>
                        </pic:blipFill>
                        <pic:spPr>
                          <a:xfrm>
                            <a:off x="0" y="0"/>
                            <a:ext cx="2962275" cy="1698625"/>
                          </a:xfrm>
                          <a:prstGeom prst="rect">
                            <a:avLst/>
                          </a:prstGeom>
                        </pic:spPr>
                      </pic:pic>
                    </a:graphicData>
                  </a:graphic>
                </wp:inline>
              </w:drawing>
            </w:r>
          </w:p>
        </w:tc>
      </w:tr>
      <w:tr w:rsidR="00F16826" w:rsidRPr="00C1784B" w14:paraId="2A1359CD" w14:textId="77777777" w:rsidTr="00C06358">
        <w:trPr>
          <w:trHeight w:hRule="exact" w:val="3172"/>
        </w:trPr>
        <w:tc>
          <w:tcPr>
            <w:tcW w:w="4895" w:type="dxa"/>
            <w:tcMar>
              <w:top w:w="0" w:type="dxa"/>
              <w:bottom w:w="0" w:type="dxa"/>
            </w:tcMar>
            <w:vAlign w:val="center"/>
          </w:tcPr>
          <w:p w14:paraId="2EAB9C74" w14:textId="511644FD" w:rsidR="00F16826" w:rsidRPr="00C1784B" w:rsidRDefault="00C1784B" w:rsidP="00FF654A">
            <w:pPr>
              <w:spacing w:before="57" w:after="57" w:line="240" w:lineRule="auto"/>
              <w:ind w:left="172" w:right="172"/>
              <w:jc w:val="both"/>
              <w:rPr>
                <w:rFonts w:ascii="Arial" w:eastAsia="Times New Roman" w:hAnsi="Arial" w:cs="Arial"/>
                <w:bCs/>
                <w:color w:val="000000"/>
              </w:rPr>
            </w:pPr>
            <w:bookmarkStart w:id="3" w:name="Blank_MP1_panel3"/>
            <w:bookmarkEnd w:id="3"/>
            <w:r w:rsidRPr="00C1784B">
              <w:rPr>
                <w:rFonts w:ascii="Arial" w:eastAsia="Times New Roman" w:hAnsi="Arial" w:cs="Arial"/>
                <w:bCs/>
                <w:noProof/>
                <w:color w:val="000000"/>
              </w:rPr>
              <w:drawing>
                <wp:inline distT="0" distB="0" distL="0" distR="0" wp14:anchorId="5E618310" wp14:editId="0E37829D">
                  <wp:extent cx="2735580" cy="1923152"/>
                  <wp:effectExtent l="0" t="0" r="7620" b="1270"/>
                  <wp:docPr id="12194947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94760" name="Picture 121949476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9909" cy="1926196"/>
                          </a:xfrm>
                          <a:prstGeom prst="rect">
                            <a:avLst/>
                          </a:prstGeom>
                        </pic:spPr>
                      </pic:pic>
                    </a:graphicData>
                  </a:graphic>
                </wp:inline>
              </w:drawing>
            </w:r>
          </w:p>
        </w:tc>
        <w:tc>
          <w:tcPr>
            <w:tcW w:w="4895" w:type="dxa"/>
            <w:tcMar>
              <w:top w:w="0" w:type="dxa"/>
              <w:bottom w:w="0" w:type="dxa"/>
            </w:tcMar>
            <w:vAlign w:val="center"/>
          </w:tcPr>
          <w:p w14:paraId="089DD57A" w14:textId="64A6D10F" w:rsidR="00F16826" w:rsidRPr="00C1784B" w:rsidRDefault="00C1784B" w:rsidP="00FF654A">
            <w:pPr>
              <w:spacing w:before="57" w:after="57" w:line="240" w:lineRule="auto"/>
              <w:ind w:left="172" w:right="172"/>
              <w:jc w:val="both"/>
              <w:rPr>
                <w:rFonts w:ascii="Arial" w:eastAsia="Times New Roman" w:hAnsi="Arial" w:cs="Arial"/>
                <w:bCs/>
                <w:color w:val="000000"/>
              </w:rPr>
            </w:pPr>
            <w:bookmarkStart w:id="4" w:name="Blank_MP1_panel4"/>
            <w:bookmarkEnd w:id="4"/>
            <w:r w:rsidRPr="00C1784B">
              <w:rPr>
                <w:rFonts w:ascii="Arial" w:eastAsia="Times New Roman" w:hAnsi="Arial" w:cs="Arial"/>
                <w:bCs/>
                <w:noProof/>
                <w:color w:val="000000"/>
              </w:rPr>
              <w:drawing>
                <wp:anchor distT="0" distB="0" distL="114300" distR="114300" simplePos="0" relativeHeight="251942655" behindDoc="0" locked="0" layoutInCell="1" allowOverlap="1" wp14:anchorId="6EAF1353" wp14:editId="156E087E">
                  <wp:simplePos x="0" y="0"/>
                  <wp:positionH relativeFrom="column">
                    <wp:posOffset>-12065</wp:posOffset>
                  </wp:positionH>
                  <wp:positionV relativeFrom="paragraph">
                    <wp:posOffset>-15875</wp:posOffset>
                  </wp:positionV>
                  <wp:extent cx="2956560" cy="1863090"/>
                  <wp:effectExtent l="0" t="0" r="0" b="3810"/>
                  <wp:wrapNone/>
                  <wp:docPr id="7692137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13794" name="Picture 769213794"/>
                          <pic:cNvPicPr/>
                        </pic:nvPicPr>
                        <pic:blipFill>
                          <a:blip r:embed="rId27">
                            <a:extLst>
                              <a:ext uri="{28A0092B-C50C-407E-A947-70E740481C1C}">
                                <a14:useLocalDpi xmlns:a14="http://schemas.microsoft.com/office/drawing/2010/main" val="0"/>
                              </a:ext>
                            </a:extLst>
                          </a:blip>
                          <a:stretch>
                            <a:fillRect/>
                          </a:stretch>
                        </pic:blipFill>
                        <pic:spPr>
                          <a:xfrm>
                            <a:off x="0" y="0"/>
                            <a:ext cx="2956560" cy="1863090"/>
                          </a:xfrm>
                          <a:prstGeom prst="rect">
                            <a:avLst/>
                          </a:prstGeom>
                        </pic:spPr>
                      </pic:pic>
                    </a:graphicData>
                  </a:graphic>
                  <wp14:sizeRelH relativeFrom="margin">
                    <wp14:pctWidth>0</wp14:pctWidth>
                  </wp14:sizeRelH>
                  <wp14:sizeRelV relativeFrom="margin">
                    <wp14:pctHeight>0</wp14:pctHeight>
                  </wp14:sizeRelV>
                </wp:anchor>
              </w:drawing>
            </w:r>
          </w:p>
        </w:tc>
      </w:tr>
      <w:tr w:rsidR="00F16826" w:rsidRPr="00C1784B" w14:paraId="5144E379" w14:textId="77777777" w:rsidTr="00C06358">
        <w:trPr>
          <w:trHeight w:hRule="exact" w:val="3172"/>
        </w:trPr>
        <w:tc>
          <w:tcPr>
            <w:tcW w:w="4895" w:type="dxa"/>
            <w:tcMar>
              <w:top w:w="0" w:type="dxa"/>
              <w:bottom w:w="0" w:type="dxa"/>
            </w:tcMar>
            <w:vAlign w:val="center"/>
          </w:tcPr>
          <w:p w14:paraId="4368D4F4" w14:textId="781C9DB5" w:rsidR="00F16826" w:rsidRPr="00C1784B" w:rsidRDefault="00972F75" w:rsidP="00FF654A">
            <w:pPr>
              <w:spacing w:before="57" w:after="57" w:line="240" w:lineRule="auto"/>
              <w:ind w:left="172" w:right="172"/>
              <w:jc w:val="both"/>
              <w:rPr>
                <w:rFonts w:ascii="Arial" w:eastAsia="Times New Roman" w:hAnsi="Arial" w:cs="Arial"/>
                <w:bCs/>
                <w:color w:val="000000"/>
              </w:rPr>
            </w:pPr>
            <w:bookmarkStart w:id="5" w:name="Blank_MP1_panel5"/>
            <w:bookmarkEnd w:id="5"/>
            <w:r>
              <w:rPr>
                <w:rFonts w:ascii="Arial" w:eastAsia="Times New Roman" w:hAnsi="Arial" w:cs="Arial"/>
                <w:bCs/>
                <w:noProof/>
                <w:color w:val="000000"/>
              </w:rPr>
              <w:drawing>
                <wp:inline distT="0" distB="0" distL="0" distR="0" wp14:anchorId="7D286EE2" wp14:editId="3F933A7C">
                  <wp:extent cx="2962275" cy="1586865"/>
                  <wp:effectExtent l="0" t="0" r="9525" b="0"/>
                  <wp:docPr id="17811764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76441" name="Picture 178117644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2275" cy="1586865"/>
                          </a:xfrm>
                          <a:prstGeom prst="rect">
                            <a:avLst/>
                          </a:prstGeom>
                        </pic:spPr>
                      </pic:pic>
                    </a:graphicData>
                  </a:graphic>
                </wp:inline>
              </w:drawing>
            </w:r>
          </w:p>
        </w:tc>
        <w:tc>
          <w:tcPr>
            <w:tcW w:w="4895" w:type="dxa"/>
            <w:tcMar>
              <w:top w:w="0" w:type="dxa"/>
              <w:bottom w:w="0" w:type="dxa"/>
            </w:tcMar>
            <w:vAlign w:val="center"/>
          </w:tcPr>
          <w:p w14:paraId="27BE796C" w14:textId="18606CB7" w:rsidR="00F16826" w:rsidRPr="00C1784B" w:rsidRDefault="00C1784B" w:rsidP="00FF654A">
            <w:pPr>
              <w:spacing w:before="57" w:after="57" w:line="240" w:lineRule="auto"/>
              <w:ind w:left="172" w:right="172"/>
              <w:jc w:val="both"/>
              <w:rPr>
                <w:rFonts w:ascii="Arial" w:eastAsia="Times New Roman" w:hAnsi="Arial" w:cs="Arial"/>
                <w:bCs/>
                <w:color w:val="000000"/>
              </w:rPr>
            </w:pPr>
            <w:bookmarkStart w:id="6" w:name="Blank_MP1_panel6"/>
            <w:bookmarkEnd w:id="6"/>
            <w:r w:rsidRPr="00C1784B">
              <w:rPr>
                <w:rFonts w:ascii="Arial" w:eastAsia="Times New Roman" w:hAnsi="Arial" w:cs="Arial"/>
                <w:bCs/>
                <w:noProof/>
                <w:color w:val="000000"/>
              </w:rPr>
              <w:drawing>
                <wp:inline distT="0" distB="0" distL="0" distR="0" wp14:anchorId="7AE6D291" wp14:editId="6FEAE57A">
                  <wp:extent cx="2962275" cy="1701800"/>
                  <wp:effectExtent l="0" t="0" r="9525" b="0"/>
                  <wp:docPr id="1555672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72594" name="Picture 1555672594"/>
                          <pic:cNvPicPr/>
                        </pic:nvPicPr>
                        <pic:blipFill>
                          <a:blip r:embed="rId29">
                            <a:extLst>
                              <a:ext uri="{28A0092B-C50C-407E-A947-70E740481C1C}">
                                <a14:useLocalDpi xmlns:a14="http://schemas.microsoft.com/office/drawing/2010/main" val="0"/>
                              </a:ext>
                            </a:extLst>
                          </a:blip>
                          <a:stretch>
                            <a:fillRect/>
                          </a:stretch>
                        </pic:blipFill>
                        <pic:spPr>
                          <a:xfrm>
                            <a:off x="0" y="0"/>
                            <a:ext cx="2962275" cy="1701800"/>
                          </a:xfrm>
                          <a:prstGeom prst="rect">
                            <a:avLst/>
                          </a:prstGeom>
                        </pic:spPr>
                      </pic:pic>
                    </a:graphicData>
                  </a:graphic>
                </wp:inline>
              </w:drawing>
            </w:r>
          </w:p>
        </w:tc>
      </w:tr>
      <w:tr w:rsidR="00C1784B" w:rsidRPr="00C1784B" w14:paraId="0188857F" w14:textId="77777777" w:rsidTr="006C0377">
        <w:trPr>
          <w:trHeight w:hRule="exact" w:val="3172"/>
        </w:trPr>
        <w:tc>
          <w:tcPr>
            <w:tcW w:w="4895" w:type="dxa"/>
            <w:tcMar>
              <w:top w:w="0" w:type="dxa"/>
              <w:bottom w:w="0" w:type="dxa"/>
            </w:tcMar>
            <w:vAlign w:val="bottom"/>
          </w:tcPr>
          <w:p w14:paraId="0BBFA2B7" w14:textId="348D4374" w:rsidR="00C1784B" w:rsidRPr="00C1784B" w:rsidRDefault="006C0377" w:rsidP="006C0377">
            <w:pPr>
              <w:spacing w:before="57" w:after="57" w:line="240" w:lineRule="auto"/>
              <w:ind w:left="172" w:right="172"/>
              <w:jc w:val="center"/>
              <w:rPr>
                <w:rFonts w:ascii="Arial" w:eastAsia="Times New Roman" w:hAnsi="Arial" w:cs="Arial"/>
                <w:bCs/>
                <w:color w:val="000000"/>
              </w:rPr>
            </w:pPr>
            <w:r>
              <w:rPr>
                <w:rFonts w:ascii="Arial" w:eastAsia="Times New Roman" w:hAnsi="Arial" w:cs="Arial"/>
                <w:bCs/>
                <w:noProof/>
                <w:color w:val="000000"/>
              </w:rPr>
              <w:lastRenderedPageBreak/>
              <w:drawing>
                <wp:anchor distT="0" distB="0" distL="114300" distR="114300" simplePos="0" relativeHeight="251960063" behindDoc="0" locked="0" layoutInCell="1" allowOverlap="1" wp14:anchorId="7344AEA8" wp14:editId="61766CE7">
                  <wp:simplePos x="0" y="0"/>
                  <wp:positionH relativeFrom="column">
                    <wp:posOffset>208280</wp:posOffset>
                  </wp:positionH>
                  <wp:positionV relativeFrom="paragraph">
                    <wp:posOffset>-1550035</wp:posOffset>
                  </wp:positionV>
                  <wp:extent cx="2903220" cy="1722120"/>
                  <wp:effectExtent l="0" t="0" r="0" b="0"/>
                  <wp:wrapSquare wrapText="bothSides"/>
                  <wp:docPr id="9358907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90761" name="Picture 935890761"/>
                          <pic:cNvPicPr/>
                        </pic:nvPicPr>
                        <pic:blipFill>
                          <a:blip r:embed="rId30">
                            <a:extLst>
                              <a:ext uri="{28A0092B-C50C-407E-A947-70E740481C1C}">
                                <a14:useLocalDpi xmlns:a14="http://schemas.microsoft.com/office/drawing/2010/main" val="0"/>
                              </a:ext>
                            </a:extLst>
                          </a:blip>
                          <a:stretch>
                            <a:fillRect/>
                          </a:stretch>
                        </pic:blipFill>
                        <pic:spPr>
                          <a:xfrm>
                            <a:off x="0" y="0"/>
                            <a:ext cx="2903220" cy="1722120"/>
                          </a:xfrm>
                          <a:prstGeom prst="rect">
                            <a:avLst/>
                          </a:prstGeom>
                        </pic:spPr>
                      </pic:pic>
                    </a:graphicData>
                  </a:graphic>
                  <wp14:sizeRelH relativeFrom="margin">
                    <wp14:pctWidth>0</wp14:pctWidth>
                  </wp14:sizeRelH>
                  <wp14:sizeRelV relativeFrom="margin">
                    <wp14:pctHeight>0</wp14:pctHeight>
                  </wp14:sizeRelV>
                </wp:anchor>
              </w:drawing>
            </w:r>
          </w:p>
        </w:tc>
        <w:tc>
          <w:tcPr>
            <w:tcW w:w="4895" w:type="dxa"/>
            <w:tcMar>
              <w:top w:w="0" w:type="dxa"/>
              <w:bottom w:w="0" w:type="dxa"/>
            </w:tcMar>
            <w:vAlign w:val="bottom"/>
          </w:tcPr>
          <w:p w14:paraId="51D207F8" w14:textId="6D56E82C" w:rsidR="00C1784B" w:rsidRPr="00C1784B" w:rsidRDefault="006C0377" w:rsidP="006C0377">
            <w:pPr>
              <w:spacing w:before="57" w:after="57" w:line="240" w:lineRule="auto"/>
              <w:ind w:right="172"/>
              <w:jc w:val="center"/>
              <w:rPr>
                <w:rFonts w:ascii="Arial" w:eastAsia="Times New Roman" w:hAnsi="Arial" w:cs="Arial"/>
                <w:bCs/>
                <w:color w:val="000000"/>
              </w:rPr>
            </w:pPr>
            <w:r w:rsidRPr="00C1784B">
              <w:rPr>
                <w:rFonts w:ascii="Arial" w:eastAsia="Times New Roman" w:hAnsi="Arial" w:cs="Arial"/>
                <w:bCs/>
                <w:noProof/>
                <w:color w:val="000000"/>
              </w:rPr>
              <w:drawing>
                <wp:anchor distT="0" distB="0" distL="114300" distR="114300" simplePos="0" relativeHeight="251959039" behindDoc="0" locked="0" layoutInCell="1" allowOverlap="1" wp14:anchorId="3856DA1B" wp14:editId="7C47E631">
                  <wp:simplePos x="0" y="0"/>
                  <wp:positionH relativeFrom="column">
                    <wp:posOffset>1905</wp:posOffset>
                  </wp:positionH>
                  <wp:positionV relativeFrom="paragraph">
                    <wp:posOffset>-1020445</wp:posOffset>
                  </wp:positionV>
                  <wp:extent cx="2962275" cy="1656080"/>
                  <wp:effectExtent l="0" t="0" r="9525" b="1270"/>
                  <wp:wrapSquare wrapText="bothSides"/>
                  <wp:docPr id="11580392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39207" name="Picture 1158039207"/>
                          <pic:cNvPicPr/>
                        </pic:nvPicPr>
                        <pic:blipFill>
                          <a:blip r:embed="rId31">
                            <a:extLst>
                              <a:ext uri="{28A0092B-C50C-407E-A947-70E740481C1C}">
                                <a14:useLocalDpi xmlns:a14="http://schemas.microsoft.com/office/drawing/2010/main" val="0"/>
                              </a:ext>
                            </a:extLst>
                          </a:blip>
                          <a:stretch>
                            <a:fillRect/>
                          </a:stretch>
                        </pic:blipFill>
                        <pic:spPr>
                          <a:xfrm>
                            <a:off x="0" y="0"/>
                            <a:ext cx="2962275" cy="1656080"/>
                          </a:xfrm>
                          <a:prstGeom prst="rect">
                            <a:avLst/>
                          </a:prstGeom>
                        </pic:spPr>
                      </pic:pic>
                    </a:graphicData>
                  </a:graphic>
                  <wp14:sizeRelH relativeFrom="margin">
                    <wp14:pctWidth>0</wp14:pctWidth>
                  </wp14:sizeRelH>
                  <wp14:sizeRelV relativeFrom="margin">
                    <wp14:pctHeight>0</wp14:pctHeight>
                  </wp14:sizeRelV>
                </wp:anchor>
              </w:drawing>
            </w:r>
          </w:p>
        </w:tc>
      </w:tr>
      <w:tr w:rsidR="00C1784B" w:rsidRPr="00C1784B" w14:paraId="097EFB1C" w14:textId="77777777" w:rsidTr="00C06358">
        <w:trPr>
          <w:trHeight w:hRule="exact" w:val="3172"/>
        </w:trPr>
        <w:tc>
          <w:tcPr>
            <w:tcW w:w="4895" w:type="dxa"/>
            <w:tcMar>
              <w:top w:w="0" w:type="dxa"/>
              <w:bottom w:w="0" w:type="dxa"/>
            </w:tcMar>
            <w:vAlign w:val="center"/>
          </w:tcPr>
          <w:p w14:paraId="70F05055" w14:textId="1ACA4B2D" w:rsidR="00C1784B" w:rsidRPr="00C1784B" w:rsidRDefault="00972F75" w:rsidP="00FF654A">
            <w:pPr>
              <w:spacing w:before="57" w:after="57" w:line="240" w:lineRule="auto"/>
              <w:ind w:left="172" w:right="172"/>
              <w:jc w:val="both"/>
              <w:rPr>
                <w:rFonts w:ascii="Arial" w:eastAsia="Times New Roman" w:hAnsi="Arial" w:cs="Arial"/>
                <w:bCs/>
                <w:color w:val="000000"/>
              </w:rPr>
            </w:pPr>
            <w:r w:rsidRPr="00C1784B">
              <w:rPr>
                <w:rFonts w:ascii="Arial" w:eastAsia="Times New Roman" w:hAnsi="Arial" w:cs="Arial"/>
                <w:bCs/>
                <w:noProof/>
                <w:color w:val="000000"/>
              </w:rPr>
              <w:drawing>
                <wp:inline distT="0" distB="0" distL="0" distR="0" wp14:anchorId="5DB2BA1D" wp14:editId="2C9AD04A">
                  <wp:extent cx="2962275" cy="1661160"/>
                  <wp:effectExtent l="0" t="0" r="9525" b="0"/>
                  <wp:docPr id="8164547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54733" name="Picture 816454733"/>
                          <pic:cNvPicPr/>
                        </pic:nvPicPr>
                        <pic:blipFill>
                          <a:blip r:embed="rId32">
                            <a:extLst>
                              <a:ext uri="{28A0092B-C50C-407E-A947-70E740481C1C}">
                                <a14:useLocalDpi xmlns:a14="http://schemas.microsoft.com/office/drawing/2010/main" val="0"/>
                              </a:ext>
                            </a:extLst>
                          </a:blip>
                          <a:stretch>
                            <a:fillRect/>
                          </a:stretch>
                        </pic:blipFill>
                        <pic:spPr>
                          <a:xfrm>
                            <a:off x="0" y="0"/>
                            <a:ext cx="2962275" cy="1661160"/>
                          </a:xfrm>
                          <a:prstGeom prst="rect">
                            <a:avLst/>
                          </a:prstGeom>
                        </pic:spPr>
                      </pic:pic>
                    </a:graphicData>
                  </a:graphic>
                </wp:inline>
              </w:drawing>
            </w:r>
          </w:p>
        </w:tc>
        <w:tc>
          <w:tcPr>
            <w:tcW w:w="4895" w:type="dxa"/>
            <w:tcMar>
              <w:top w:w="0" w:type="dxa"/>
              <w:bottom w:w="0" w:type="dxa"/>
            </w:tcMar>
            <w:vAlign w:val="center"/>
          </w:tcPr>
          <w:p w14:paraId="4E46B448" w14:textId="7FAF60DC" w:rsidR="00C1784B" w:rsidRPr="00C1784B" w:rsidRDefault="00972F75" w:rsidP="00C1784B">
            <w:pPr>
              <w:spacing w:before="57" w:after="57" w:line="240" w:lineRule="auto"/>
              <w:ind w:right="172"/>
              <w:jc w:val="both"/>
              <w:rPr>
                <w:rFonts w:ascii="Arial" w:eastAsia="Times New Roman" w:hAnsi="Arial" w:cs="Arial"/>
                <w:bCs/>
                <w:color w:val="000000"/>
              </w:rPr>
            </w:pPr>
            <w:r>
              <w:rPr>
                <w:rFonts w:ascii="Arial" w:eastAsia="Times New Roman" w:hAnsi="Arial" w:cs="Arial"/>
                <w:bCs/>
                <w:noProof/>
                <w:color w:val="000000"/>
              </w:rPr>
              <w:drawing>
                <wp:inline distT="0" distB="0" distL="0" distR="0" wp14:anchorId="0623E1B8" wp14:editId="7744A041">
                  <wp:extent cx="2962275" cy="1629410"/>
                  <wp:effectExtent l="0" t="0" r="9525" b="8890"/>
                  <wp:docPr id="11024895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89573" name="Picture 1102489573"/>
                          <pic:cNvPicPr/>
                        </pic:nvPicPr>
                        <pic:blipFill>
                          <a:blip r:embed="rId33">
                            <a:extLst>
                              <a:ext uri="{28A0092B-C50C-407E-A947-70E740481C1C}">
                                <a14:useLocalDpi xmlns:a14="http://schemas.microsoft.com/office/drawing/2010/main" val="0"/>
                              </a:ext>
                            </a:extLst>
                          </a:blip>
                          <a:stretch>
                            <a:fillRect/>
                          </a:stretch>
                        </pic:blipFill>
                        <pic:spPr>
                          <a:xfrm>
                            <a:off x="0" y="0"/>
                            <a:ext cx="2962275" cy="1629410"/>
                          </a:xfrm>
                          <a:prstGeom prst="rect">
                            <a:avLst/>
                          </a:prstGeom>
                        </pic:spPr>
                      </pic:pic>
                    </a:graphicData>
                  </a:graphic>
                </wp:inline>
              </w:drawing>
            </w:r>
          </w:p>
        </w:tc>
      </w:tr>
      <w:tr w:rsidR="00BB200D" w:rsidRPr="00C1784B" w14:paraId="3AA229EA" w14:textId="77777777" w:rsidTr="00D4324E">
        <w:trPr>
          <w:trHeight w:hRule="exact" w:val="3172"/>
        </w:trPr>
        <w:tc>
          <w:tcPr>
            <w:tcW w:w="9790" w:type="dxa"/>
            <w:gridSpan w:val="2"/>
            <w:tcMar>
              <w:top w:w="0" w:type="dxa"/>
              <w:bottom w:w="0" w:type="dxa"/>
            </w:tcMar>
            <w:vAlign w:val="center"/>
          </w:tcPr>
          <w:p w14:paraId="75A79F96" w14:textId="6D27B2EC" w:rsidR="00BB200D" w:rsidRDefault="00BB200D" w:rsidP="00C1784B">
            <w:pPr>
              <w:spacing w:before="57" w:after="57" w:line="240" w:lineRule="auto"/>
              <w:ind w:right="172"/>
              <w:jc w:val="both"/>
              <w:rPr>
                <w:rFonts w:ascii="Arial" w:eastAsia="Times New Roman" w:hAnsi="Arial" w:cs="Arial"/>
                <w:bCs/>
                <w:noProof/>
                <w:color w:val="000000"/>
              </w:rPr>
            </w:pPr>
            <w:r>
              <w:rPr>
                <w:rFonts w:ascii="Arial" w:eastAsia="Times New Roman" w:hAnsi="Arial" w:cs="Arial"/>
                <w:bCs/>
                <w:noProof/>
                <w:color w:val="000000"/>
              </w:rPr>
              <w:drawing>
                <wp:inline distT="0" distB="0" distL="0" distR="0" wp14:anchorId="2708004C" wp14:editId="07AE2A23">
                  <wp:extent cx="6070600" cy="1783715"/>
                  <wp:effectExtent l="0" t="0" r="6350" b="6985"/>
                  <wp:docPr id="7723004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00490" name="Picture 77230049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70600" cy="1783715"/>
                          </a:xfrm>
                          <a:prstGeom prst="rect">
                            <a:avLst/>
                          </a:prstGeom>
                        </pic:spPr>
                      </pic:pic>
                    </a:graphicData>
                  </a:graphic>
                </wp:inline>
              </w:drawing>
            </w:r>
          </w:p>
        </w:tc>
      </w:tr>
    </w:tbl>
    <w:p w14:paraId="5AD77E7C" w14:textId="4F067D8E" w:rsidR="00F16826" w:rsidRPr="003A155E" w:rsidRDefault="00F16826" w:rsidP="00FF654A">
      <w:pPr>
        <w:spacing w:after="0" w:line="20" w:lineRule="exact"/>
        <w:jc w:val="both"/>
        <w:rPr>
          <w:rFonts w:ascii="Calibri" w:eastAsia="Times New Roman" w:hAnsi="Calibri" w:cs="Times New Roman"/>
        </w:rPr>
      </w:pPr>
    </w:p>
    <w:p w14:paraId="302D1774" w14:textId="32773146" w:rsidR="004C2AE9" w:rsidRDefault="002C11C4" w:rsidP="00FF654A">
      <w:pPr>
        <w:pStyle w:val="NoSpacing"/>
        <w:jc w:val="both"/>
        <w:rPr>
          <w:rFonts w:ascii="Times New Roman" w:hAnsi="Times New Roman" w:cs="Times New Roman"/>
          <w:b/>
          <w:sz w:val="24"/>
          <w:szCs w:val="24"/>
          <w:u w:val="double"/>
        </w:rPr>
      </w:pPr>
      <w:r>
        <w:rPr>
          <w:rFonts w:ascii="Times New Roman" w:hAnsi="Times New Roman" w:cs="Times New Roman"/>
          <w:b/>
          <w:noProof/>
          <w:sz w:val="24"/>
          <w:szCs w:val="24"/>
          <w:u w:val="double"/>
        </w:rPr>
        <w:drawing>
          <wp:inline distT="0" distB="0" distL="0" distR="0" wp14:anchorId="21AA12E3" wp14:editId="14A35ABF">
            <wp:extent cx="3109997" cy="1776730"/>
            <wp:effectExtent l="0" t="0" r="0" b="0"/>
            <wp:docPr id="1933084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39044" cy="1793324"/>
                    </a:xfrm>
                    <a:prstGeom prst="rect">
                      <a:avLst/>
                    </a:prstGeom>
                    <a:noFill/>
                  </pic:spPr>
                </pic:pic>
              </a:graphicData>
            </a:graphic>
          </wp:inline>
        </w:drawing>
      </w:r>
    </w:p>
    <w:p w14:paraId="38718B6F" w14:textId="391B85B9" w:rsidR="004C2AE9" w:rsidRDefault="004C2AE9" w:rsidP="00FF654A">
      <w:pPr>
        <w:pStyle w:val="NoSpacing"/>
        <w:jc w:val="both"/>
        <w:rPr>
          <w:rFonts w:ascii="Times New Roman" w:hAnsi="Times New Roman" w:cs="Times New Roman"/>
          <w:b/>
          <w:sz w:val="24"/>
          <w:szCs w:val="24"/>
          <w:u w:val="double"/>
        </w:rPr>
      </w:pPr>
    </w:p>
    <w:sectPr w:rsidR="004C2AE9" w:rsidSect="00166CEF">
      <w:headerReference w:type="default" r:id="rId36"/>
      <w:pgSz w:w="12240" w:h="15840" w:code="1"/>
      <w:pgMar w:top="720" w:right="1440" w:bottom="43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C2738" w14:textId="77777777" w:rsidR="00166CEF" w:rsidRDefault="00166CEF" w:rsidP="0073311E">
      <w:pPr>
        <w:spacing w:after="0" w:line="240" w:lineRule="auto"/>
      </w:pPr>
      <w:r>
        <w:separator/>
      </w:r>
    </w:p>
  </w:endnote>
  <w:endnote w:type="continuationSeparator" w:id="0">
    <w:p w14:paraId="3E0A2E67" w14:textId="77777777" w:rsidR="00166CEF" w:rsidRDefault="00166CEF" w:rsidP="00733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485406"/>
      <w:docPartObj>
        <w:docPartGallery w:val="Page Numbers (Bottom of Page)"/>
        <w:docPartUnique/>
      </w:docPartObj>
    </w:sdtPr>
    <w:sdtEndPr>
      <w:rPr>
        <w:noProof/>
      </w:rPr>
    </w:sdtEndPr>
    <w:sdtContent>
      <w:p w14:paraId="72878AE6" w14:textId="77777777" w:rsidR="00F648B1" w:rsidRDefault="00F648B1">
        <w:pPr>
          <w:pStyle w:val="Footer"/>
          <w:jc w:val="center"/>
        </w:pPr>
        <w:r>
          <w:fldChar w:fldCharType="begin"/>
        </w:r>
        <w:r>
          <w:instrText xml:space="preserve"> PAGE   \* MERGEFORMAT </w:instrText>
        </w:r>
        <w:r>
          <w:fldChar w:fldCharType="separate"/>
        </w:r>
        <w:r w:rsidR="00A84F1B">
          <w:rPr>
            <w:noProof/>
          </w:rPr>
          <w:t>1</w:t>
        </w:r>
        <w:r>
          <w:rPr>
            <w:noProof/>
          </w:rPr>
          <w:fldChar w:fldCharType="end"/>
        </w:r>
      </w:p>
    </w:sdtContent>
  </w:sdt>
  <w:p w14:paraId="54E8958F" w14:textId="77777777" w:rsidR="00F648B1" w:rsidRDefault="00F648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E5AD0" w14:textId="77777777" w:rsidR="00166CEF" w:rsidRDefault="00166CEF" w:rsidP="0073311E">
      <w:pPr>
        <w:spacing w:after="0" w:line="240" w:lineRule="auto"/>
      </w:pPr>
      <w:r>
        <w:separator/>
      </w:r>
    </w:p>
  </w:footnote>
  <w:footnote w:type="continuationSeparator" w:id="0">
    <w:p w14:paraId="236A1A8B" w14:textId="77777777" w:rsidR="00166CEF" w:rsidRDefault="00166CEF" w:rsidP="007331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A518B" w14:textId="77777777" w:rsidR="005A4DF6" w:rsidRDefault="005A4DF6" w:rsidP="005A4DF6">
    <w:pPr>
      <w:pStyle w:val="NoSpacing"/>
      <w:jc w:val="both"/>
      <w:rPr>
        <w:rFonts w:ascii="Copperplate Gothic Bold" w:hAnsi="Copperplate Gothic Bold" w:cs="Times New Roman"/>
        <w:b/>
        <w:sz w:val="32"/>
        <w:szCs w:val="32"/>
      </w:rPr>
    </w:pPr>
    <w:r w:rsidRPr="00E61D51">
      <w:rPr>
        <w:rFonts w:ascii="Copperplate Gothic Bold" w:hAnsi="Copperplate Gothic Bold" w:cs="Times New Roman"/>
        <w:bCs/>
        <w:sz w:val="32"/>
        <w:szCs w:val="32"/>
      </w:rPr>
      <w:t>202</w:t>
    </w:r>
    <w:r>
      <w:rPr>
        <w:rFonts w:ascii="Copperplate Gothic Bold" w:hAnsi="Copperplate Gothic Bold" w:cs="Times New Roman"/>
        <w:bCs/>
        <w:sz w:val="32"/>
        <w:szCs w:val="32"/>
      </w:rPr>
      <w:t>3</w:t>
    </w:r>
    <w:r w:rsidRPr="00E61D51">
      <w:rPr>
        <w:rFonts w:ascii="Copperplate Gothic Bold" w:hAnsi="Copperplate Gothic Bold" w:cs="Times New Roman"/>
        <w:bCs/>
        <w:sz w:val="32"/>
        <w:szCs w:val="32"/>
      </w:rPr>
      <w:t>-</w:t>
    </w:r>
    <w:r>
      <w:rPr>
        <w:rFonts w:ascii="Copperplate Gothic Bold" w:hAnsi="Copperplate Gothic Bold" w:cs="Times New Roman"/>
        <w:bCs/>
        <w:sz w:val="32"/>
        <w:szCs w:val="32"/>
      </w:rPr>
      <w:t>-</w:t>
    </w:r>
    <w:r w:rsidRPr="00E61D51">
      <w:rPr>
        <w:rFonts w:ascii="Copperplate Gothic Bold" w:hAnsi="Copperplate Gothic Bold" w:cs="Times New Roman"/>
        <w:bCs/>
        <w:sz w:val="32"/>
        <w:szCs w:val="32"/>
      </w:rPr>
      <w:t>202</w:t>
    </w:r>
    <w:r>
      <w:rPr>
        <w:rFonts w:ascii="Copperplate Gothic Bold" w:hAnsi="Copperplate Gothic Bold" w:cs="Times New Roman"/>
        <w:bCs/>
        <w:sz w:val="32"/>
        <w:szCs w:val="32"/>
      </w:rPr>
      <w:t>4</w:t>
    </w:r>
    <w:r w:rsidRPr="00E61D51">
      <w:rPr>
        <w:rFonts w:ascii="Copperplate Gothic Bold" w:hAnsi="Copperplate Gothic Bold" w:cs="Times New Roman"/>
        <w:bCs/>
        <w:sz w:val="32"/>
        <w:szCs w:val="32"/>
      </w:rPr>
      <w:t xml:space="preserve"> PATRONS</w:t>
    </w:r>
  </w:p>
  <w:p w14:paraId="1797303E" w14:textId="77777777" w:rsidR="005A4DF6" w:rsidRDefault="005A4DF6" w:rsidP="005A4DF6">
    <w:pPr>
      <w:pStyle w:val="NoSpacing"/>
      <w:rPr>
        <w:rFonts w:ascii="Times New Roman" w:hAnsi="Times New Roman" w:cs="Times New Roman"/>
        <w:b/>
        <w:i/>
        <w:sz w:val="24"/>
        <w:szCs w:val="24"/>
      </w:rPr>
    </w:pPr>
    <w:r>
      <w:rPr>
        <w:rFonts w:ascii="Times New Roman" w:hAnsi="Times New Roman" w:cs="Times New Roman"/>
        <w:b/>
        <w:i/>
        <w:sz w:val="24"/>
        <w:szCs w:val="24"/>
      </w:rPr>
      <w:t>If you wish to include your business card in the Quill, please send or give to Ellen Miron and remit $10 to Crystal Smith.</w:t>
    </w:r>
  </w:p>
  <w:p w14:paraId="56DF1D77" w14:textId="77777777" w:rsidR="005A4DF6" w:rsidRDefault="005A4D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17A6B"/>
    <w:multiLevelType w:val="hybridMultilevel"/>
    <w:tmpl w:val="E6B8B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FD6C1E"/>
    <w:multiLevelType w:val="hybridMultilevel"/>
    <w:tmpl w:val="770A422A"/>
    <w:lvl w:ilvl="0" w:tplc="DEF61ED0">
      <w:start w:val="16"/>
      <w:numFmt w:val="bullet"/>
      <w:lvlText w:val="-"/>
      <w:lvlJc w:val="left"/>
      <w:pPr>
        <w:ind w:left="2940" w:hanging="360"/>
      </w:pPr>
      <w:rPr>
        <w:rFonts w:ascii="Times New Roman" w:eastAsiaTheme="minorHAnsi" w:hAnsi="Times New Roman" w:cs="Times New Roman" w:hint="default"/>
      </w:rPr>
    </w:lvl>
    <w:lvl w:ilvl="1" w:tplc="04090003" w:tentative="1">
      <w:start w:val="1"/>
      <w:numFmt w:val="bullet"/>
      <w:lvlText w:val="o"/>
      <w:lvlJc w:val="left"/>
      <w:pPr>
        <w:ind w:left="3660" w:hanging="360"/>
      </w:pPr>
      <w:rPr>
        <w:rFonts w:ascii="Courier New" w:hAnsi="Courier New" w:cs="Courier New" w:hint="default"/>
      </w:rPr>
    </w:lvl>
    <w:lvl w:ilvl="2" w:tplc="04090005" w:tentative="1">
      <w:start w:val="1"/>
      <w:numFmt w:val="bullet"/>
      <w:lvlText w:val=""/>
      <w:lvlJc w:val="left"/>
      <w:pPr>
        <w:ind w:left="4380" w:hanging="360"/>
      </w:pPr>
      <w:rPr>
        <w:rFonts w:ascii="Wingdings" w:hAnsi="Wingdings" w:hint="default"/>
      </w:rPr>
    </w:lvl>
    <w:lvl w:ilvl="3" w:tplc="04090001" w:tentative="1">
      <w:start w:val="1"/>
      <w:numFmt w:val="bullet"/>
      <w:lvlText w:val=""/>
      <w:lvlJc w:val="left"/>
      <w:pPr>
        <w:ind w:left="5100" w:hanging="360"/>
      </w:pPr>
      <w:rPr>
        <w:rFonts w:ascii="Symbol" w:hAnsi="Symbol" w:hint="default"/>
      </w:rPr>
    </w:lvl>
    <w:lvl w:ilvl="4" w:tplc="04090003" w:tentative="1">
      <w:start w:val="1"/>
      <w:numFmt w:val="bullet"/>
      <w:lvlText w:val="o"/>
      <w:lvlJc w:val="left"/>
      <w:pPr>
        <w:ind w:left="5820" w:hanging="360"/>
      </w:pPr>
      <w:rPr>
        <w:rFonts w:ascii="Courier New" w:hAnsi="Courier New" w:cs="Courier New" w:hint="default"/>
      </w:rPr>
    </w:lvl>
    <w:lvl w:ilvl="5" w:tplc="04090005" w:tentative="1">
      <w:start w:val="1"/>
      <w:numFmt w:val="bullet"/>
      <w:lvlText w:val=""/>
      <w:lvlJc w:val="left"/>
      <w:pPr>
        <w:ind w:left="6540" w:hanging="360"/>
      </w:pPr>
      <w:rPr>
        <w:rFonts w:ascii="Wingdings" w:hAnsi="Wingdings" w:hint="default"/>
      </w:rPr>
    </w:lvl>
    <w:lvl w:ilvl="6" w:tplc="04090001" w:tentative="1">
      <w:start w:val="1"/>
      <w:numFmt w:val="bullet"/>
      <w:lvlText w:val=""/>
      <w:lvlJc w:val="left"/>
      <w:pPr>
        <w:ind w:left="7260" w:hanging="360"/>
      </w:pPr>
      <w:rPr>
        <w:rFonts w:ascii="Symbol" w:hAnsi="Symbol" w:hint="default"/>
      </w:rPr>
    </w:lvl>
    <w:lvl w:ilvl="7" w:tplc="04090003" w:tentative="1">
      <w:start w:val="1"/>
      <w:numFmt w:val="bullet"/>
      <w:lvlText w:val="o"/>
      <w:lvlJc w:val="left"/>
      <w:pPr>
        <w:ind w:left="7980" w:hanging="360"/>
      </w:pPr>
      <w:rPr>
        <w:rFonts w:ascii="Courier New" w:hAnsi="Courier New" w:cs="Courier New" w:hint="default"/>
      </w:rPr>
    </w:lvl>
    <w:lvl w:ilvl="8" w:tplc="04090005" w:tentative="1">
      <w:start w:val="1"/>
      <w:numFmt w:val="bullet"/>
      <w:lvlText w:val=""/>
      <w:lvlJc w:val="left"/>
      <w:pPr>
        <w:ind w:left="8700" w:hanging="360"/>
      </w:pPr>
      <w:rPr>
        <w:rFonts w:ascii="Wingdings" w:hAnsi="Wingdings" w:hint="default"/>
      </w:rPr>
    </w:lvl>
  </w:abstractNum>
  <w:abstractNum w:abstractNumId="2" w15:restartNumberingAfterBreak="0">
    <w:nsid w:val="3A685C73"/>
    <w:multiLevelType w:val="hybridMultilevel"/>
    <w:tmpl w:val="B3066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5C0B11"/>
    <w:multiLevelType w:val="multilevel"/>
    <w:tmpl w:val="7936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FF50EA1"/>
    <w:multiLevelType w:val="multilevel"/>
    <w:tmpl w:val="C05CF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1388835">
    <w:abstractNumId w:val="0"/>
  </w:num>
  <w:num w:numId="2" w16cid:durableId="1547376398">
    <w:abstractNumId w:val="4"/>
  </w:num>
  <w:num w:numId="3" w16cid:durableId="294870940">
    <w:abstractNumId w:val="2"/>
  </w:num>
  <w:num w:numId="4" w16cid:durableId="1115902945">
    <w:abstractNumId w:val="3"/>
  </w:num>
  <w:num w:numId="5" w16cid:durableId="6147970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95B"/>
    <w:rsid w:val="00000BCC"/>
    <w:rsid w:val="0000191C"/>
    <w:rsid w:val="0000211B"/>
    <w:rsid w:val="000034A0"/>
    <w:rsid w:val="000034B2"/>
    <w:rsid w:val="00003BC2"/>
    <w:rsid w:val="000059A6"/>
    <w:rsid w:val="000114C8"/>
    <w:rsid w:val="000116AE"/>
    <w:rsid w:val="0001379C"/>
    <w:rsid w:val="000149BE"/>
    <w:rsid w:val="000158AD"/>
    <w:rsid w:val="0001710C"/>
    <w:rsid w:val="00020902"/>
    <w:rsid w:val="00022379"/>
    <w:rsid w:val="0002350F"/>
    <w:rsid w:val="00024ADB"/>
    <w:rsid w:val="000262EE"/>
    <w:rsid w:val="00027367"/>
    <w:rsid w:val="0002757C"/>
    <w:rsid w:val="00030290"/>
    <w:rsid w:val="00030EB2"/>
    <w:rsid w:val="00031AC4"/>
    <w:rsid w:val="00031CFE"/>
    <w:rsid w:val="00031E7F"/>
    <w:rsid w:val="000342EA"/>
    <w:rsid w:val="00035E0A"/>
    <w:rsid w:val="00037621"/>
    <w:rsid w:val="00037EE3"/>
    <w:rsid w:val="00041D3E"/>
    <w:rsid w:val="00042A2A"/>
    <w:rsid w:val="0004455E"/>
    <w:rsid w:val="00044959"/>
    <w:rsid w:val="000450A6"/>
    <w:rsid w:val="00046C23"/>
    <w:rsid w:val="00047AC5"/>
    <w:rsid w:val="00050B18"/>
    <w:rsid w:val="00051951"/>
    <w:rsid w:val="00052A15"/>
    <w:rsid w:val="00055784"/>
    <w:rsid w:val="00055A59"/>
    <w:rsid w:val="0006068C"/>
    <w:rsid w:val="000657A9"/>
    <w:rsid w:val="00070113"/>
    <w:rsid w:val="0007233B"/>
    <w:rsid w:val="000745D2"/>
    <w:rsid w:val="000753B1"/>
    <w:rsid w:val="00084671"/>
    <w:rsid w:val="00084C66"/>
    <w:rsid w:val="00085062"/>
    <w:rsid w:val="00085BB4"/>
    <w:rsid w:val="00085CBE"/>
    <w:rsid w:val="000860E9"/>
    <w:rsid w:val="000869B3"/>
    <w:rsid w:val="00087215"/>
    <w:rsid w:val="0009042B"/>
    <w:rsid w:val="00090E4E"/>
    <w:rsid w:val="00092425"/>
    <w:rsid w:val="00092919"/>
    <w:rsid w:val="00094690"/>
    <w:rsid w:val="00095518"/>
    <w:rsid w:val="00097181"/>
    <w:rsid w:val="00097322"/>
    <w:rsid w:val="000A035F"/>
    <w:rsid w:val="000A3BCD"/>
    <w:rsid w:val="000A6348"/>
    <w:rsid w:val="000A6B41"/>
    <w:rsid w:val="000A6BDD"/>
    <w:rsid w:val="000B3BD9"/>
    <w:rsid w:val="000B3FB1"/>
    <w:rsid w:val="000B5379"/>
    <w:rsid w:val="000B727C"/>
    <w:rsid w:val="000B7A67"/>
    <w:rsid w:val="000B7E54"/>
    <w:rsid w:val="000C0299"/>
    <w:rsid w:val="000C1117"/>
    <w:rsid w:val="000C1809"/>
    <w:rsid w:val="000C202F"/>
    <w:rsid w:val="000C2AEF"/>
    <w:rsid w:val="000C3C9E"/>
    <w:rsid w:val="000C499E"/>
    <w:rsid w:val="000C4CF0"/>
    <w:rsid w:val="000C4F82"/>
    <w:rsid w:val="000C6016"/>
    <w:rsid w:val="000C7065"/>
    <w:rsid w:val="000D089B"/>
    <w:rsid w:val="000D2CBB"/>
    <w:rsid w:val="000D63FA"/>
    <w:rsid w:val="000D6A71"/>
    <w:rsid w:val="000D7565"/>
    <w:rsid w:val="000D7EF9"/>
    <w:rsid w:val="000E02BB"/>
    <w:rsid w:val="000E12E3"/>
    <w:rsid w:val="000E2593"/>
    <w:rsid w:val="000E3286"/>
    <w:rsid w:val="000E436B"/>
    <w:rsid w:val="000E44FE"/>
    <w:rsid w:val="000E4FD5"/>
    <w:rsid w:val="000E58D9"/>
    <w:rsid w:val="000E6C84"/>
    <w:rsid w:val="000E7E1E"/>
    <w:rsid w:val="000F288D"/>
    <w:rsid w:val="000F2E46"/>
    <w:rsid w:val="000F45C0"/>
    <w:rsid w:val="000F50F2"/>
    <w:rsid w:val="000F5136"/>
    <w:rsid w:val="000F6555"/>
    <w:rsid w:val="0010044C"/>
    <w:rsid w:val="0010133C"/>
    <w:rsid w:val="0010225D"/>
    <w:rsid w:val="0010471F"/>
    <w:rsid w:val="001061EC"/>
    <w:rsid w:val="001063EF"/>
    <w:rsid w:val="001130C0"/>
    <w:rsid w:val="00115ABC"/>
    <w:rsid w:val="00124280"/>
    <w:rsid w:val="001254B9"/>
    <w:rsid w:val="00126742"/>
    <w:rsid w:val="0013044C"/>
    <w:rsid w:val="00134D43"/>
    <w:rsid w:val="00137201"/>
    <w:rsid w:val="00140B1C"/>
    <w:rsid w:val="00140D21"/>
    <w:rsid w:val="00142103"/>
    <w:rsid w:val="00143B16"/>
    <w:rsid w:val="00144806"/>
    <w:rsid w:val="00144A9E"/>
    <w:rsid w:val="001451D2"/>
    <w:rsid w:val="00147372"/>
    <w:rsid w:val="001475D0"/>
    <w:rsid w:val="00152FBE"/>
    <w:rsid w:val="0015367B"/>
    <w:rsid w:val="00155468"/>
    <w:rsid w:val="001557E5"/>
    <w:rsid w:val="001565DA"/>
    <w:rsid w:val="001618E5"/>
    <w:rsid w:val="00161B85"/>
    <w:rsid w:val="00162D88"/>
    <w:rsid w:val="00163429"/>
    <w:rsid w:val="00163BB5"/>
    <w:rsid w:val="0016443B"/>
    <w:rsid w:val="00165B37"/>
    <w:rsid w:val="00166CD9"/>
    <w:rsid w:val="00166CEF"/>
    <w:rsid w:val="00166FF4"/>
    <w:rsid w:val="00170B60"/>
    <w:rsid w:val="00170D34"/>
    <w:rsid w:val="001712AE"/>
    <w:rsid w:val="0017451B"/>
    <w:rsid w:val="00175F5B"/>
    <w:rsid w:val="0017742C"/>
    <w:rsid w:val="00181A08"/>
    <w:rsid w:val="0018226A"/>
    <w:rsid w:val="00182935"/>
    <w:rsid w:val="00184969"/>
    <w:rsid w:val="00184AFB"/>
    <w:rsid w:val="001866A7"/>
    <w:rsid w:val="00186A14"/>
    <w:rsid w:val="0019461A"/>
    <w:rsid w:val="00194BA0"/>
    <w:rsid w:val="00195D5A"/>
    <w:rsid w:val="001A0D5F"/>
    <w:rsid w:val="001A2369"/>
    <w:rsid w:val="001A3121"/>
    <w:rsid w:val="001A4CE2"/>
    <w:rsid w:val="001A544F"/>
    <w:rsid w:val="001A54F3"/>
    <w:rsid w:val="001A6758"/>
    <w:rsid w:val="001B06E5"/>
    <w:rsid w:val="001B15F1"/>
    <w:rsid w:val="001B17BB"/>
    <w:rsid w:val="001B1998"/>
    <w:rsid w:val="001B2D68"/>
    <w:rsid w:val="001B3242"/>
    <w:rsid w:val="001B44EF"/>
    <w:rsid w:val="001B48AB"/>
    <w:rsid w:val="001B58B0"/>
    <w:rsid w:val="001B610D"/>
    <w:rsid w:val="001B637C"/>
    <w:rsid w:val="001B6FEF"/>
    <w:rsid w:val="001B795C"/>
    <w:rsid w:val="001C0483"/>
    <w:rsid w:val="001C09E9"/>
    <w:rsid w:val="001C0B4D"/>
    <w:rsid w:val="001C2206"/>
    <w:rsid w:val="001C333B"/>
    <w:rsid w:val="001C34D3"/>
    <w:rsid w:val="001C38FD"/>
    <w:rsid w:val="001D0028"/>
    <w:rsid w:val="001D4579"/>
    <w:rsid w:val="001D6708"/>
    <w:rsid w:val="001D678D"/>
    <w:rsid w:val="001E0C03"/>
    <w:rsid w:val="001E1AC6"/>
    <w:rsid w:val="001E1FC9"/>
    <w:rsid w:val="001E44DC"/>
    <w:rsid w:val="001E591E"/>
    <w:rsid w:val="001E5DBF"/>
    <w:rsid w:val="001E70F7"/>
    <w:rsid w:val="001E75D8"/>
    <w:rsid w:val="001E78E6"/>
    <w:rsid w:val="001F090F"/>
    <w:rsid w:val="001F22C9"/>
    <w:rsid w:val="001F2930"/>
    <w:rsid w:val="001F3E99"/>
    <w:rsid w:val="001F4D22"/>
    <w:rsid w:val="001F69DF"/>
    <w:rsid w:val="001F748B"/>
    <w:rsid w:val="002013B7"/>
    <w:rsid w:val="00201EA2"/>
    <w:rsid w:val="00202845"/>
    <w:rsid w:val="002045CC"/>
    <w:rsid w:val="0020628D"/>
    <w:rsid w:val="002066FA"/>
    <w:rsid w:val="002101CC"/>
    <w:rsid w:val="002109B9"/>
    <w:rsid w:val="00211AA4"/>
    <w:rsid w:val="00213250"/>
    <w:rsid w:val="0021377C"/>
    <w:rsid w:val="00213B04"/>
    <w:rsid w:val="00215724"/>
    <w:rsid w:val="00215DF0"/>
    <w:rsid w:val="00223786"/>
    <w:rsid w:val="002239A4"/>
    <w:rsid w:val="00225185"/>
    <w:rsid w:val="00226371"/>
    <w:rsid w:val="00227E6C"/>
    <w:rsid w:val="00230C70"/>
    <w:rsid w:val="00231E32"/>
    <w:rsid w:val="00232334"/>
    <w:rsid w:val="002329DA"/>
    <w:rsid w:val="00234C34"/>
    <w:rsid w:val="00235FB0"/>
    <w:rsid w:val="00236A6A"/>
    <w:rsid w:val="002371E6"/>
    <w:rsid w:val="00244A26"/>
    <w:rsid w:val="00244A90"/>
    <w:rsid w:val="0025082A"/>
    <w:rsid w:val="0025191D"/>
    <w:rsid w:val="00251BB4"/>
    <w:rsid w:val="002530C1"/>
    <w:rsid w:val="0025447D"/>
    <w:rsid w:val="002549A2"/>
    <w:rsid w:val="00256B32"/>
    <w:rsid w:val="002579C0"/>
    <w:rsid w:val="00257E97"/>
    <w:rsid w:val="00260CEE"/>
    <w:rsid w:val="002619A7"/>
    <w:rsid w:val="00262D9F"/>
    <w:rsid w:val="00263DF5"/>
    <w:rsid w:val="002649C8"/>
    <w:rsid w:val="00265221"/>
    <w:rsid w:val="00265BD5"/>
    <w:rsid w:val="002703D7"/>
    <w:rsid w:val="002740BD"/>
    <w:rsid w:val="00274EFB"/>
    <w:rsid w:val="00275501"/>
    <w:rsid w:val="00276824"/>
    <w:rsid w:val="00281F2B"/>
    <w:rsid w:val="0028599A"/>
    <w:rsid w:val="002877A7"/>
    <w:rsid w:val="00290C93"/>
    <w:rsid w:val="00291501"/>
    <w:rsid w:val="0029232A"/>
    <w:rsid w:val="0029440C"/>
    <w:rsid w:val="002954F7"/>
    <w:rsid w:val="00295ACC"/>
    <w:rsid w:val="002A02CC"/>
    <w:rsid w:val="002A1821"/>
    <w:rsid w:val="002A3DC7"/>
    <w:rsid w:val="002A46EC"/>
    <w:rsid w:val="002B2E0B"/>
    <w:rsid w:val="002B38EE"/>
    <w:rsid w:val="002B651F"/>
    <w:rsid w:val="002B7CD1"/>
    <w:rsid w:val="002B7CEF"/>
    <w:rsid w:val="002C0A9C"/>
    <w:rsid w:val="002C104A"/>
    <w:rsid w:val="002C11C4"/>
    <w:rsid w:val="002C2354"/>
    <w:rsid w:val="002C5BB4"/>
    <w:rsid w:val="002C6408"/>
    <w:rsid w:val="002C6ABC"/>
    <w:rsid w:val="002C6DEA"/>
    <w:rsid w:val="002D02B8"/>
    <w:rsid w:val="002D3D1B"/>
    <w:rsid w:val="002D4503"/>
    <w:rsid w:val="002E36E2"/>
    <w:rsid w:val="002E3DCB"/>
    <w:rsid w:val="002E565D"/>
    <w:rsid w:val="002E6427"/>
    <w:rsid w:val="002E667D"/>
    <w:rsid w:val="002E743E"/>
    <w:rsid w:val="002F0760"/>
    <w:rsid w:val="002F101D"/>
    <w:rsid w:val="002F6371"/>
    <w:rsid w:val="002F6620"/>
    <w:rsid w:val="002F6F8C"/>
    <w:rsid w:val="002F7D21"/>
    <w:rsid w:val="00300A54"/>
    <w:rsid w:val="003019AB"/>
    <w:rsid w:val="003030AC"/>
    <w:rsid w:val="00305406"/>
    <w:rsid w:val="003079F6"/>
    <w:rsid w:val="00307EA5"/>
    <w:rsid w:val="0031043F"/>
    <w:rsid w:val="00313903"/>
    <w:rsid w:val="0031537C"/>
    <w:rsid w:val="00317669"/>
    <w:rsid w:val="00320245"/>
    <w:rsid w:val="00321632"/>
    <w:rsid w:val="0032390F"/>
    <w:rsid w:val="00324565"/>
    <w:rsid w:val="003256E9"/>
    <w:rsid w:val="00327331"/>
    <w:rsid w:val="00330235"/>
    <w:rsid w:val="003316A8"/>
    <w:rsid w:val="00333E34"/>
    <w:rsid w:val="00334D0C"/>
    <w:rsid w:val="00335CAF"/>
    <w:rsid w:val="0034220D"/>
    <w:rsid w:val="003422D1"/>
    <w:rsid w:val="00342E9D"/>
    <w:rsid w:val="0034356D"/>
    <w:rsid w:val="00343A44"/>
    <w:rsid w:val="003454D2"/>
    <w:rsid w:val="00345D9D"/>
    <w:rsid w:val="00345DEE"/>
    <w:rsid w:val="00347B25"/>
    <w:rsid w:val="00347FAE"/>
    <w:rsid w:val="003510A7"/>
    <w:rsid w:val="00352D6A"/>
    <w:rsid w:val="0035337C"/>
    <w:rsid w:val="00353565"/>
    <w:rsid w:val="00353723"/>
    <w:rsid w:val="003537C5"/>
    <w:rsid w:val="00356AF1"/>
    <w:rsid w:val="00356E79"/>
    <w:rsid w:val="003574BC"/>
    <w:rsid w:val="00357F0F"/>
    <w:rsid w:val="00360622"/>
    <w:rsid w:val="00360927"/>
    <w:rsid w:val="003609A0"/>
    <w:rsid w:val="00361289"/>
    <w:rsid w:val="00362847"/>
    <w:rsid w:val="00363594"/>
    <w:rsid w:val="00363BA6"/>
    <w:rsid w:val="003640DC"/>
    <w:rsid w:val="00365CBE"/>
    <w:rsid w:val="00365FAE"/>
    <w:rsid w:val="00370386"/>
    <w:rsid w:val="00371DCF"/>
    <w:rsid w:val="003730A1"/>
    <w:rsid w:val="00373141"/>
    <w:rsid w:val="0037476F"/>
    <w:rsid w:val="0037504C"/>
    <w:rsid w:val="00375567"/>
    <w:rsid w:val="0037672C"/>
    <w:rsid w:val="00384CA7"/>
    <w:rsid w:val="003859D2"/>
    <w:rsid w:val="00387363"/>
    <w:rsid w:val="00390674"/>
    <w:rsid w:val="0039247D"/>
    <w:rsid w:val="00393FCA"/>
    <w:rsid w:val="00395A5D"/>
    <w:rsid w:val="003A0AF5"/>
    <w:rsid w:val="003A155E"/>
    <w:rsid w:val="003A227E"/>
    <w:rsid w:val="003A2F66"/>
    <w:rsid w:val="003A49F8"/>
    <w:rsid w:val="003A4F09"/>
    <w:rsid w:val="003A62E9"/>
    <w:rsid w:val="003A6DE9"/>
    <w:rsid w:val="003B1BA5"/>
    <w:rsid w:val="003B2877"/>
    <w:rsid w:val="003B3038"/>
    <w:rsid w:val="003B3D00"/>
    <w:rsid w:val="003B589B"/>
    <w:rsid w:val="003B61EA"/>
    <w:rsid w:val="003B6A3D"/>
    <w:rsid w:val="003C0842"/>
    <w:rsid w:val="003C2705"/>
    <w:rsid w:val="003C29B6"/>
    <w:rsid w:val="003C2A1B"/>
    <w:rsid w:val="003C3BD8"/>
    <w:rsid w:val="003C7DA7"/>
    <w:rsid w:val="003C7E7E"/>
    <w:rsid w:val="003D099B"/>
    <w:rsid w:val="003D0EC8"/>
    <w:rsid w:val="003D1990"/>
    <w:rsid w:val="003D2978"/>
    <w:rsid w:val="003D4187"/>
    <w:rsid w:val="003D561E"/>
    <w:rsid w:val="003D57FE"/>
    <w:rsid w:val="003D5E55"/>
    <w:rsid w:val="003D684B"/>
    <w:rsid w:val="003E0D2F"/>
    <w:rsid w:val="003E2599"/>
    <w:rsid w:val="003E2B60"/>
    <w:rsid w:val="003E4790"/>
    <w:rsid w:val="003E78B4"/>
    <w:rsid w:val="003E7FFC"/>
    <w:rsid w:val="003F1B33"/>
    <w:rsid w:val="003F41D3"/>
    <w:rsid w:val="003F44D4"/>
    <w:rsid w:val="003F5177"/>
    <w:rsid w:val="00401C46"/>
    <w:rsid w:val="00403155"/>
    <w:rsid w:val="00404001"/>
    <w:rsid w:val="00411B5F"/>
    <w:rsid w:val="004147EE"/>
    <w:rsid w:val="004162FE"/>
    <w:rsid w:val="00420A6F"/>
    <w:rsid w:val="00422F6D"/>
    <w:rsid w:val="00424953"/>
    <w:rsid w:val="00425236"/>
    <w:rsid w:val="004261D5"/>
    <w:rsid w:val="00426C39"/>
    <w:rsid w:val="00427DE4"/>
    <w:rsid w:val="00427EC5"/>
    <w:rsid w:val="004300B7"/>
    <w:rsid w:val="0043140F"/>
    <w:rsid w:val="00433391"/>
    <w:rsid w:val="00434A3C"/>
    <w:rsid w:val="00440AE4"/>
    <w:rsid w:val="004421F2"/>
    <w:rsid w:val="00443A91"/>
    <w:rsid w:val="00445040"/>
    <w:rsid w:val="004451E4"/>
    <w:rsid w:val="0044557F"/>
    <w:rsid w:val="00451FFF"/>
    <w:rsid w:val="0045246C"/>
    <w:rsid w:val="00453707"/>
    <w:rsid w:val="00455DC0"/>
    <w:rsid w:val="0045698F"/>
    <w:rsid w:val="00462161"/>
    <w:rsid w:val="0046251E"/>
    <w:rsid w:val="004634C5"/>
    <w:rsid w:val="00471164"/>
    <w:rsid w:val="004732FF"/>
    <w:rsid w:val="00475221"/>
    <w:rsid w:val="00477F09"/>
    <w:rsid w:val="00480C95"/>
    <w:rsid w:val="00484F51"/>
    <w:rsid w:val="0048593D"/>
    <w:rsid w:val="004859CE"/>
    <w:rsid w:val="00491841"/>
    <w:rsid w:val="004923D3"/>
    <w:rsid w:val="00492A5B"/>
    <w:rsid w:val="004939C8"/>
    <w:rsid w:val="00494576"/>
    <w:rsid w:val="004950CC"/>
    <w:rsid w:val="00495971"/>
    <w:rsid w:val="00495BB4"/>
    <w:rsid w:val="004965B1"/>
    <w:rsid w:val="004965DC"/>
    <w:rsid w:val="00496D12"/>
    <w:rsid w:val="00497E5D"/>
    <w:rsid w:val="004A05AC"/>
    <w:rsid w:val="004A0BBA"/>
    <w:rsid w:val="004A0FC7"/>
    <w:rsid w:val="004A2ADB"/>
    <w:rsid w:val="004A2E1B"/>
    <w:rsid w:val="004A355D"/>
    <w:rsid w:val="004A3B48"/>
    <w:rsid w:val="004A3EC2"/>
    <w:rsid w:val="004B09DE"/>
    <w:rsid w:val="004B20A0"/>
    <w:rsid w:val="004B2538"/>
    <w:rsid w:val="004B2703"/>
    <w:rsid w:val="004B3C85"/>
    <w:rsid w:val="004B6AD7"/>
    <w:rsid w:val="004B7C9B"/>
    <w:rsid w:val="004C017D"/>
    <w:rsid w:val="004C0370"/>
    <w:rsid w:val="004C0722"/>
    <w:rsid w:val="004C222B"/>
    <w:rsid w:val="004C2AE9"/>
    <w:rsid w:val="004C3176"/>
    <w:rsid w:val="004C3B45"/>
    <w:rsid w:val="004C40AC"/>
    <w:rsid w:val="004C426D"/>
    <w:rsid w:val="004C42E4"/>
    <w:rsid w:val="004C447F"/>
    <w:rsid w:val="004D31BA"/>
    <w:rsid w:val="004D4573"/>
    <w:rsid w:val="004D462E"/>
    <w:rsid w:val="004D544E"/>
    <w:rsid w:val="004D5A09"/>
    <w:rsid w:val="004D630D"/>
    <w:rsid w:val="004D6C0E"/>
    <w:rsid w:val="004D6ED1"/>
    <w:rsid w:val="004E06C1"/>
    <w:rsid w:val="004E0C9E"/>
    <w:rsid w:val="004E66E3"/>
    <w:rsid w:val="004E6DCA"/>
    <w:rsid w:val="004E7678"/>
    <w:rsid w:val="004E7DD5"/>
    <w:rsid w:val="004F2D1B"/>
    <w:rsid w:val="004F424C"/>
    <w:rsid w:val="004F5974"/>
    <w:rsid w:val="00500605"/>
    <w:rsid w:val="00502907"/>
    <w:rsid w:val="0050683A"/>
    <w:rsid w:val="00506F01"/>
    <w:rsid w:val="005077C7"/>
    <w:rsid w:val="00510194"/>
    <w:rsid w:val="00511BC1"/>
    <w:rsid w:val="00512E58"/>
    <w:rsid w:val="005134C7"/>
    <w:rsid w:val="00514DF8"/>
    <w:rsid w:val="00515C64"/>
    <w:rsid w:val="005170EC"/>
    <w:rsid w:val="00517A6C"/>
    <w:rsid w:val="00522709"/>
    <w:rsid w:val="00526219"/>
    <w:rsid w:val="00527455"/>
    <w:rsid w:val="005277C0"/>
    <w:rsid w:val="00530325"/>
    <w:rsid w:val="00530356"/>
    <w:rsid w:val="00532217"/>
    <w:rsid w:val="00533A4B"/>
    <w:rsid w:val="00533F64"/>
    <w:rsid w:val="0053506A"/>
    <w:rsid w:val="00535770"/>
    <w:rsid w:val="005357AD"/>
    <w:rsid w:val="0053682B"/>
    <w:rsid w:val="00540357"/>
    <w:rsid w:val="0054096F"/>
    <w:rsid w:val="00540ABB"/>
    <w:rsid w:val="00542209"/>
    <w:rsid w:val="0054225A"/>
    <w:rsid w:val="0054340B"/>
    <w:rsid w:val="005440A4"/>
    <w:rsid w:val="00544EC2"/>
    <w:rsid w:val="005456D6"/>
    <w:rsid w:val="00546ACF"/>
    <w:rsid w:val="00547510"/>
    <w:rsid w:val="005504B5"/>
    <w:rsid w:val="00550D71"/>
    <w:rsid w:val="005524BF"/>
    <w:rsid w:val="00553F10"/>
    <w:rsid w:val="00554439"/>
    <w:rsid w:val="00560783"/>
    <w:rsid w:val="00562729"/>
    <w:rsid w:val="00563102"/>
    <w:rsid w:val="00563346"/>
    <w:rsid w:val="00565CCE"/>
    <w:rsid w:val="005728B3"/>
    <w:rsid w:val="00573000"/>
    <w:rsid w:val="00573E5A"/>
    <w:rsid w:val="00574BAE"/>
    <w:rsid w:val="00574E10"/>
    <w:rsid w:val="00580C6A"/>
    <w:rsid w:val="00581563"/>
    <w:rsid w:val="00581707"/>
    <w:rsid w:val="005821CC"/>
    <w:rsid w:val="00582760"/>
    <w:rsid w:val="00585B6B"/>
    <w:rsid w:val="00587367"/>
    <w:rsid w:val="0058743F"/>
    <w:rsid w:val="00590803"/>
    <w:rsid w:val="005908E8"/>
    <w:rsid w:val="00590BAD"/>
    <w:rsid w:val="005917AF"/>
    <w:rsid w:val="005919EB"/>
    <w:rsid w:val="00593E0F"/>
    <w:rsid w:val="00596563"/>
    <w:rsid w:val="005A250F"/>
    <w:rsid w:val="005A29DB"/>
    <w:rsid w:val="005A4DF6"/>
    <w:rsid w:val="005A5267"/>
    <w:rsid w:val="005A7D0F"/>
    <w:rsid w:val="005B1F2A"/>
    <w:rsid w:val="005B1F98"/>
    <w:rsid w:val="005B2EFB"/>
    <w:rsid w:val="005B4C8E"/>
    <w:rsid w:val="005B592D"/>
    <w:rsid w:val="005C0A9F"/>
    <w:rsid w:val="005C75FD"/>
    <w:rsid w:val="005D1FD8"/>
    <w:rsid w:val="005D6682"/>
    <w:rsid w:val="005D6E94"/>
    <w:rsid w:val="005D72AB"/>
    <w:rsid w:val="005D7BEC"/>
    <w:rsid w:val="005E3BF3"/>
    <w:rsid w:val="005E4754"/>
    <w:rsid w:val="005E559C"/>
    <w:rsid w:val="005F0869"/>
    <w:rsid w:val="005F0A03"/>
    <w:rsid w:val="005F0AE7"/>
    <w:rsid w:val="005F395B"/>
    <w:rsid w:val="005F47D9"/>
    <w:rsid w:val="005F5896"/>
    <w:rsid w:val="00601D91"/>
    <w:rsid w:val="00602EA9"/>
    <w:rsid w:val="00602F26"/>
    <w:rsid w:val="0060434C"/>
    <w:rsid w:val="006079FF"/>
    <w:rsid w:val="006109A5"/>
    <w:rsid w:val="00610D81"/>
    <w:rsid w:val="00611176"/>
    <w:rsid w:val="006130BE"/>
    <w:rsid w:val="0061326A"/>
    <w:rsid w:val="00613F78"/>
    <w:rsid w:val="006149EC"/>
    <w:rsid w:val="0061588C"/>
    <w:rsid w:val="00616A8C"/>
    <w:rsid w:val="00617372"/>
    <w:rsid w:val="00617871"/>
    <w:rsid w:val="00617D8C"/>
    <w:rsid w:val="00620446"/>
    <w:rsid w:val="00620D6E"/>
    <w:rsid w:val="00621737"/>
    <w:rsid w:val="006247FF"/>
    <w:rsid w:val="00624AC5"/>
    <w:rsid w:val="00631E11"/>
    <w:rsid w:val="006347E9"/>
    <w:rsid w:val="00634F9C"/>
    <w:rsid w:val="006359CA"/>
    <w:rsid w:val="00636EA4"/>
    <w:rsid w:val="0063766D"/>
    <w:rsid w:val="00640AB1"/>
    <w:rsid w:val="006427CC"/>
    <w:rsid w:val="00643718"/>
    <w:rsid w:val="00644191"/>
    <w:rsid w:val="006441BD"/>
    <w:rsid w:val="00645985"/>
    <w:rsid w:val="00646A10"/>
    <w:rsid w:val="00646A4C"/>
    <w:rsid w:val="00646F47"/>
    <w:rsid w:val="006472F6"/>
    <w:rsid w:val="00647466"/>
    <w:rsid w:val="00650BB3"/>
    <w:rsid w:val="00650FD1"/>
    <w:rsid w:val="006511FB"/>
    <w:rsid w:val="0065481C"/>
    <w:rsid w:val="00654CB7"/>
    <w:rsid w:val="00657452"/>
    <w:rsid w:val="00660142"/>
    <w:rsid w:val="00661E15"/>
    <w:rsid w:val="00662020"/>
    <w:rsid w:val="00662886"/>
    <w:rsid w:val="00663BBF"/>
    <w:rsid w:val="00666C58"/>
    <w:rsid w:val="006725E5"/>
    <w:rsid w:val="006727EE"/>
    <w:rsid w:val="006742D2"/>
    <w:rsid w:val="00675098"/>
    <w:rsid w:val="00676412"/>
    <w:rsid w:val="0067722E"/>
    <w:rsid w:val="0067779E"/>
    <w:rsid w:val="00680637"/>
    <w:rsid w:val="00680FB7"/>
    <w:rsid w:val="00682234"/>
    <w:rsid w:val="00683E5A"/>
    <w:rsid w:val="00684004"/>
    <w:rsid w:val="00685357"/>
    <w:rsid w:val="00686A17"/>
    <w:rsid w:val="00691CC3"/>
    <w:rsid w:val="00692060"/>
    <w:rsid w:val="00693CF3"/>
    <w:rsid w:val="00693DCD"/>
    <w:rsid w:val="00694EC4"/>
    <w:rsid w:val="006953F5"/>
    <w:rsid w:val="0069544F"/>
    <w:rsid w:val="00695821"/>
    <w:rsid w:val="0069642E"/>
    <w:rsid w:val="00696C25"/>
    <w:rsid w:val="00696EEA"/>
    <w:rsid w:val="006972DA"/>
    <w:rsid w:val="006972F7"/>
    <w:rsid w:val="006974C0"/>
    <w:rsid w:val="00697FEB"/>
    <w:rsid w:val="006A06DD"/>
    <w:rsid w:val="006A14F6"/>
    <w:rsid w:val="006A1C63"/>
    <w:rsid w:val="006A2124"/>
    <w:rsid w:val="006A2269"/>
    <w:rsid w:val="006A34A0"/>
    <w:rsid w:val="006A6169"/>
    <w:rsid w:val="006A70A8"/>
    <w:rsid w:val="006B24F5"/>
    <w:rsid w:val="006B4BCE"/>
    <w:rsid w:val="006B6451"/>
    <w:rsid w:val="006B69DA"/>
    <w:rsid w:val="006B70AF"/>
    <w:rsid w:val="006B7319"/>
    <w:rsid w:val="006C0377"/>
    <w:rsid w:val="006C047A"/>
    <w:rsid w:val="006C1353"/>
    <w:rsid w:val="006C13E0"/>
    <w:rsid w:val="006C2432"/>
    <w:rsid w:val="006C3E16"/>
    <w:rsid w:val="006C3F25"/>
    <w:rsid w:val="006C43D8"/>
    <w:rsid w:val="006C68B4"/>
    <w:rsid w:val="006C6E6A"/>
    <w:rsid w:val="006C6F46"/>
    <w:rsid w:val="006D03C2"/>
    <w:rsid w:val="006D1412"/>
    <w:rsid w:val="006D3ADF"/>
    <w:rsid w:val="006D43B0"/>
    <w:rsid w:val="006D56E8"/>
    <w:rsid w:val="006E1F77"/>
    <w:rsid w:val="006E434D"/>
    <w:rsid w:val="006E448D"/>
    <w:rsid w:val="006E498A"/>
    <w:rsid w:val="006E6390"/>
    <w:rsid w:val="006E69A0"/>
    <w:rsid w:val="006E7C55"/>
    <w:rsid w:val="006F0C73"/>
    <w:rsid w:val="006F16AC"/>
    <w:rsid w:val="006F1FA0"/>
    <w:rsid w:val="006F2054"/>
    <w:rsid w:val="006F27AC"/>
    <w:rsid w:val="006F28EE"/>
    <w:rsid w:val="006F33BD"/>
    <w:rsid w:val="006F37B1"/>
    <w:rsid w:val="006F3E03"/>
    <w:rsid w:val="006F3E06"/>
    <w:rsid w:val="006F5153"/>
    <w:rsid w:val="006F7FBD"/>
    <w:rsid w:val="007019B3"/>
    <w:rsid w:val="0070357C"/>
    <w:rsid w:val="00704895"/>
    <w:rsid w:val="00705FD9"/>
    <w:rsid w:val="007065D2"/>
    <w:rsid w:val="00706A7B"/>
    <w:rsid w:val="00707E29"/>
    <w:rsid w:val="0071030B"/>
    <w:rsid w:val="00711265"/>
    <w:rsid w:val="007114D8"/>
    <w:rsid w:val="0071239F"/>
    <w:rsid w:val="00712A16"/>
    <w:rsid w:val="00713FBD"/>
    <w:rsid w:val="00714839"/>
    <w:rsid w:val="00716BFA"/>
    <w:rsid w:val="00720E32"/>
    <w:rsid w:val="0072126C"/>
    <w:rsid w:val="00722CF9"/>
    <w:rsid w:val="00723DE5"/>
    <w:rsid w:val="00724176"/>
    <w:rsid w:val="0072501F"/>
    <w:rsid w:val="00727799"/>
    <w:rsid w:val="00730B54"/>
    <w:rsid w:val="00731633"/>
    <w:rsid w:val="0073311E"/>
    <w:rsid w:val="007332C5"/>
    <w:rsid w:val="007337B1"/>
    <w:rsid w:val="00733880"/>
    <w:rsid w:val="0073524C"/>
    <w:rsid w:val="00735948"/>
    <w:rsid w:val="00735EA9"/>
    <w:rsid w:val="00736C2E"/>
    <w:rsid w:val="00737167"/>
    <w:rsid w:val="0074455D"/>
    <w:rsid w:val="0074457A"/>
    <w:rsid w:val="00744810"/>
    <w:rsid w:val="0074490C"/>
    <w:rsid w:val="007468D3"/>
    <w:rsid w:val="00757AFE"/>
    <w:rsid w:val="00757DD7"/>
    <w:rsid w:val="0076091F"/>
    <w:rsid w:val="00763DBD"/>
    <w:rsid w:val="0076401A"/>
    <w:rsid w:val="00764B56"/>
    <w:rsid w:val="007670A8"/>
    <w:rsid w:val="007670C8"/>
    <w:rsid w:val="00767337"/>
    <w:rsid w:val="0076773B"/>
    <w:rsid w:val="00767F6A"/>
    <w:rsid w:val="00770011"/>
    <w:rsid w:val="00770374"/>
    <w:rsid w:val="00773F6A"/>
    <w:rsid w:val="00776046"/>
    <w:rsid w:val="00782371"/>
    <w:rsid w:val="00782EBD"/>
    <w:rsid w:val="007845DB"/>
    <w:rsid w:val="00786E1B"/>
    <w:rsid w:val="007902C6"/>
    <w:rsid w:val="00791FAC"/>
    <w:rsid w:val="007921DF"/>
    <w:rsid w:val="0079358F"/>
    <w:rsid w:val="00793E98"/>
    <w:rsid w:val="007972F3"/>
    <w:rsid w:val="007A356A"/>
    <w:rsid w:val="007A3908"/>
    <w:rsid w:val="007A4271"/>
    <w:rsid w:val="007A4337"/>
    <w:rsid w:val="007A5440"/>
    <w:rsid w:val="007A5838"/>
    <w:rsid w:val="007A62CE"/>
    <w:rsid w:val="007A6A3E"/>
    <w:rsid w:val="007A7866"/>
    <w:rsid w:val="007A7CF7"/>
    <w:rsid w:val="007B210E"/>
    <w:rsid w:val="007B570D"/>
    <w:rsid w:val="007B5FB8"/>
    <w:rsid w:val="007B69BE"/>
    <w:rsid w:val="007B6A86"/>
    <w:rsid w:val="007B6F18"/>
    <w:rsid w:val="007C2B50"/>
    <w:rsid w:val="007C3FB3"/>
    <w:rsid w:val="007C3FE0"/>
    <w:rsid w:val="007C47BF"/>
    <w:rsid w:val="007C4DFB"/>
    <w:rsid w:val="007C5B32"/>
    <w:rsid w:val="007C68C3"/>
    <w:rsid w:val="007D004C"/>
    <w:rsid w:val="007D23D7"/>
    <w:rsid w:val="007D2CAF"/>
    <w:rsid w:val="007D3429"/>
    <w:rsid w:val="007D5382"/>
    <w:rsid w:val="007D66BC"/>
    <w:rsid w:val="007E0810"/>
    <w:rsid w:val="007E0D07"/>
    <w:rsid w:val="007E0E90"/>
    <w:rsid w:val="007E1E28"/>
    <w:rsid w:val="007E7B6B"/>
    <w:rsid w:val="007F27E2"/>
    <w:rsid w:val="007F523F"/>
    <w:rsid w:val="007F58AC"/>
    <w:rsid w:val="007F5939"/>
    <w:rsid w:val="007F60CB"/>
    <w:rsid w:val="007F68FC"/>
    <w:rsid w:val="007F6CF0"/>
    <w:rsid w:val="00800233"/>
    <w:rsid w:val="00800C58"/>
    <w:rsid w:val="00803235"/>
    <w:rsid w:val="00805A60"/>
    <w:rsid w:val="00805A6E"/>
    <w:rsid w:val="008071F9"/>
    <w:rsid w:val="0080776C"/>
    <w:rsid w:val="0081169A"/>
    <w:rsid w:val="00811CCC"/>
    <w:rsid w:val="0081253B"/>
    <w:rsid w:val="00812D4A"/>
    <w:rsid w:val="00812F87"/>
    <w:rsid w:val="00813D33"/>
    <w:rsid w:val="00813F91"/>
    <w:rsid w:val="00814116"/>
    <w:rsid w:val="00814876"/>
    <w:rsid w:val="00816ED0"/>
    <w:rsid w:val="0081711E"/>
    <w:rsid w:val="00817550"/>
    <w:rsid w:val="00821DFB"/>
    <w:rsid w:val="0082538D"/>
    <w:rsid w:val="00826AA1"/>
    <w:rsid w:val="0082724D"/>
    <w:rsid w:val="00834834"/>
    <w:rsid w:val="00834E23"/>
    <w:rsid w:val="008375EC"/>
    <w:rsid w:val="0083763B"/>
    <w:rsid w:val="00837D87"/>
    <w:rsid w:val="00837F63"/>
    <w:rsid w:val="00842732"/>
    <w:rsid w:val="008427EB"/>
    <w:rsid w:val="00843C9E"/>
    <w:rsid w:val="0084549A"/>
    <w:rsid w:val="00846F25"/>
    <w:rsid w:val="0084740E"/>
    <w:rsid w:val="0084782D"/>
    <w:rsid w:val="00847C28"/>
    <w:rsid w:val="00850054"/>
    <w:rsid w:val="00850263"/>
    <w:rsid w:val="008537FB"/>
    <w:rsid w:val="00854A89"/>
    <w:rsid w:val="0085560E"/>
    <w:rsid w:val="0085676B"/>
    <w:rsid w:val="00860774"/>
    <w:rsid w:val="008610D3"/>
    <w:rsid w:val="008633FA"/>
    <w:rsid w:val="00863FF8"/>
    <w:rsid w:val="00867216"/>
    <w:rsid w:val="0086722D"/>
    <w:rsid w:val="008700AC"/>
    <w:rsid w:val="008726EB"/>
    <w:rsid w:val="00873009"/>
    <w:rsid w:val="00873C61"/>
    <w:rsid w:val="00874FDA"/>
    <w:rsid w:val="0087609F"/>
    <w:rsid w:val="00880359"/>
    <w:rsid w:val="00880CA1"/>
    <w:rsid w:val="00880E80"/>
    <w:rsid w:val="00880FCD"/>
    <w:rsid w:val="00882CE6"/>
    <w:rsid w:val="008836F6"/>
    <w:rsid w:val="008843F8"/>
    <w:rsid w:val="00885AE1"/>
    <w:rsid w:val="008866D1"/>
    <w:rsid w:val="008901C3"/>
    <w:rsid w:val="008901CB"/>
    <w:rsid w:val="0089113E"/>
    <w:rsid w:val="00891D24"/>
    <w:rsid w:val="0089211E"/>
    <w:rsid w:val="00892DE1"/>
    <w:rsid w:val="00893005"/>
    <w:rsid w:val="008936F8"/>
    <w:rsid w:val="00895508"/>
    <w:rsid w:val="00897AD4"/>
    <w:rsid w:val="008A0536"/>
    <w:rsid w:val="008A0845"/>
    <w:rsid w:val="008A088C"/>
    <w:rsid w:val="008A19F3"/>
    <w:rsid w:val="008A290A"/>
    <w:rsid w:val="008A32A3"/>
    <w:rsid w:val="008A33EB"/>
    <w:rsid w:val="008A382D"/>
    <w:rsid w:val="008A4147"/>
    <w:rsid w:val="008A41F7"/>
    <w:rsid w:val="008A449D"/>
    <w:rsid w:val="008A4753"/>
    <w:rsid w:val="008A4C11"/>
    <w:rsid w:val="008A4CD2"/>
    <w:rsid w:val="008A60D7"/>
    <w:rsid w:val="008B048F"/>
    <w:rsid w:val="008B08B9"/>
    <w:rsid w:val="008B32BB"/>
    <w:rsid w:val="008B5402"/>
    <w:rsid w:val="008B63EA"/>
    <w:rsid w:val="008B76C7"/>
    <w:rsid w:val="008B7B2F"/>
    <w:rsid w:val="008C273D"/>
    <w:rsid w:val="008C4290"/>
    <w:rsid w:val="008C717B"/>
    <w:rsid w:val="008C731E"/>
    <w:rsid w:val="008D2EF3"/>
    <w:rsid w:val="008D3151"/>
    <w:rsid w:val="008D355C"/>
    <w:rsid w:val="008D3A1A"/>
    <w:rsid w:val="008E04E2"/>
    <w:rsid w:val="008E1AFB"/>
    <w:rsid w:val="008E2993"/>
    <w:rsid w:val="008E39D5"/>
    <w:rsid w:val="008E4C49"/>
    <w:rsid w:val="008E6879"/>
    <w:rsid w:val="008E7DD2"/>
    <w:rsid w:val="008F0A43"/>
    <w:rsid w:val="008F177F"/>
    <w:rsid w:val="008F1CE5"/>
    <w:rsid w:val="008F26D4"/>
    <w:rsid w:val="008F3D25"/>
    <w:rsid w:val="00900239"/>
    <w:rsid w:val="009004A3"/>
    <w:rsid w:val="00900B6C"/>
    <w:rsid w:val="00901642"/>
    <w:rsid w:val="00902519"/>
    <w:rsid w:val="00903D6C"/>
    <w:rsid w:val="00904436"/>
    <w:rsid w:val="00904A43"/>
    <w:rsid w:val="009078B9"/>
    <w:rsid w:val="00911909"/>
    <w:rsid w:val="00913619"/>
    <w:rsid w:val="00913A92"/>
    <w:rsid w:val="00913EB5"/>
    <w:rsid w:val="0091697C"/>
    <w:rsid w:val="0091755A"/>
    <w:rsid w:val="00920129"/>
    <w:rsid w:val="009220BF"/>
    <w:rsid w:val="0092343D"/>
    <w:rsid w:val="0092437A"/>
    <w:rsid w:val="0092720C"/>
    <w:rsid w:val="00935EAA"/>
    <w:rsid w:val="009367A7"/>
    <w:rsid w:val="00940758"/>
    <w:rsid w:val="00942DEE"/>
    <w:rsid w:val="009444FA"/>
    <w:rsid w:val="00947795"/>
    <w:rsid w:val="009477C4"/>
    <w:rsid w:val="00950AA4"/>
    <w:rsid w:val="00951ACC"/>
    <w:rsid w:val="00952131"/>
    <w:rsid w:val="00953468"/>
    <w:rsid w:val="009579D6"/>
    <w:rsid w:val="00961BC2"/>
    <w:rsid w:val="00970A4F"/>
    <w:rsid w:val="00970E40"/>
    <w:rsid w:val="009714D7"/>
    <w:rsid w:val="00972F75"/>
    <w:rsid w:val="009735C1"/>
    <w:rsid w:val="00974967"/>
    <w:rsid w:val="00981635"/>
    <w:rsid w:val="009821EC"/>
    <w:rsid w:val="00982E55"/>
    <w:rsid w:val="00984B35"/>
    <w:rsid w:val="00985293"/>
    <w:rsid w:val="00987BF0"/>
    <w:rsid w:val="00991059"/>
    <w:rsid w:val="009913D1"/>
    <w:rsid w:val="00993C44"/>
    <w:rsid w:val="009972CC"/>
    <w:rsid w:val="009973FB"/>
    <w:rsid w:val="009A02CD"/>
    <w:rsid w:val="009A05E9"/>
    <w:rsid w:val="009A0961"/>
    <w:rsid w:val="009A1FBA"/>
    <w:rsid w:val="009A2CE5"/>
    <w:rsid w:val="009A366E"/>
    <w:rsid w:val="009A3D78"/>
    <w:rsid w:val="009A4AB1"/>
    <w:rsid w:val="009A5145"/>
    <w:rsid w:val="009B0605"/>
    <w:rsid w:val="009B1B5F"/>
    <w:rsid w:val="009B1BFE"/>
    <w:rsid w:val="009B320C"/>
    <w:rsid w:val="009B520E"/>
    <w:rsid w:val="009B5669"/>
    <w:rsid w:val="009B6E73"/>
    <w:rsid w:val="009B70D3"/>
    <w:rsid w:val="009B7509"/>
    <w:rsid w:val="009B7CDA"/>
    <w:rsid w:val="009C3236"/>
    <w:rsid w:val="009C4381"/>
    <w:rsid w:val="009C48CA"/>
    <w:rsid w:val="009C7F8E"/>
    <w:rsid w:val="009D3EB8"/>
    <w:rsid w:val="009D4188"/>
    <w:rsid w:val="009D4527"/>
    <w:rsid w:val="009D665A"/>
    <w:rsid w:val="009D73B9"/>
    <w:rsid w:val="009D7DAD"/>
    <w:rsid w:val="009E38A4"/>
    <w:rsid w:val="009E523C"/>
    <w:rsid w:val="009E53A3"/>
    <w:rsid w:val="009E5480"/>
    <w:rsid w:val="009E577A"/>
    <w:rsid w:val="009E6181"/>
    <w:rsid w:val="009E61E4"/>
    <w:rsid w:val="009E7449"/>
    <w:rsid w:val="009E75A1"/>
    <w:rsid w:val="009E7EE7"/>
    <w:rsid w:val="009F074B"/>
    <w:rsid w:val="009F084D"/>
    <w:rsid w:val="009F10E8"/>
    <w:rsid w:val="009F2450"/>
    <w:rsid w:val="009F593E"/>
    <w:rsid w:val="009F63DE"/>
    <w:rsid w:val="009F769E"/>
    <w:rsid w:val="00A00315"/>
    <w:rsid w:val="00A01F87"/>
    <w:rsid w:val="00A02145"/>
    <w:rsid w:val="00A049DD"/>
    <w:rsid w:val="00A067EF"/>
    <w:rsid w:val="00A0707D"/>
    <w:rsid w:val="00A1236D"/>
    <w:rsid w:val="00A135CC"/>
    <w:rsid w:val="00A16DC9"/>
    <w:rsid w:val="00A172CB"/>
    <w:rsid w:val="00A20317"/>
    <w:rsid w:val="00A20438"/>
    <w:rsid w:val="00A21B8B"/>
    <w:rsid w:val="00A233BC"/>
    <w:rsid w:val="00A239D0"/>
    <w:rsid w:val="00A23E4E"/>
    <w:rsid w:val="00A2404D"/>
    <w:rsid w:val="00A255A8"/>
    <w:rsid w:val="00A255C4"/>
    <w:rsid w:val="00A255D9"/>
    <w:rsid w:val="00A258E3"/>
    <w:rsid w:val="00A260E6"/>
    <w:rsid w:val="00A26107"/>
    <w:rsid w:val="00A3110B"/>
    <w:rsid w:val="00A3474D"/>
    <w:rsid w:val="00A347A7"/>
    <w:rsid w:val="00A362A1"/>
    <w:rsid w:val="00A3770F"/>
    <w:rsid w:val="00A410A5"/>
    <w:rsid w:val="00A46186"/>
    <w:rsid w:val="00A466D8"/>
    <w:rsid w:val="00A51BAA"/>
    <w:rsid w:val="00A51E54"/>
    <w:rsid w:val="00A54610"/>
    <w:rsid w:val="00A5467C"/>
    <w:rsid w:val="00A55862"/>
    <w:rsid w:val="00A55FD0"/>
    <w:rsid w:val="00A60B35"/>
    <w:rsid w:val="00A60E72"/>
    <w:rsid w:val="00A626B9"/>
    <w:rsid w:val="00A630C4"/>
    <w:rsid w:val="00A64249"/>
    <w:rsid w:val="00A64663"/>
    <w:rsid w:val="00A67620"/>
    <w:rsid w:val="00A67FE1"/>
    <w:rsid w:val="00A70BBA"/>
    <w:rsid w:val="00A7117F"/>
    <w:rsid w:val="00A7249B"/>
    <w:rsid w:val="00A72851"/>
    <w:rsid w:val="00A72894"/>
    <w:rsid w:val="00A7300D"/>
    <w:rsid w:val="00A74446"/>
    <w:rsid w:val="00A750C7"/>
    <w:rsid w:val="00A760DF"/>
    <w:rsid w:val="00A7690C"/>
    <w:rsid w:val="00A8450D"/>
    <w:rsid w:val="00A84A56"/>
    <w:rsid w:val="00A84DED"/>
    <w:rsid w:val="00A84E00"/>
    <w:rsid w:val="00A84F1B"/>
    <w:rsid w:val="00A85BFC"/>
    <w:rsid w:val="00A86421"/>
    <w:rsid w:val="00A8778A"/>
    <w:rsid w:val="00A90BE2"/>
    <w:rsid w:val="00A90C4F"/>
    <w:rsid w:val="00A94C80"/>
    <w:rsid w:val="00A964CF"/>
    <w:rsid w:val="00AA0132"/>
    <w:rsid w:val="00AA13CE"/>
    <w:rsid w:val="00AA294C"/>
    <w:rsid w:val="00AA44F7"/>
    <w:rsid w:val="00AA7B1E"/>
    <w:rsid w:val="00AA7BF8"/>
    <w:rsid w:val="00AB0330"/>
    <w:rsid w:val="00AB0377"/>
    <w:rsid w:val="00AB1E46"/>
    <w:rsid w:val="00AB2056"/>
    <w:rsid w:val="00AB2064"/>
    <w:rsid w:val="00AB2350"/>
    <w:rsid w:val="00AB3092"/>
    <w:rsid w:val="00AB3191"/>
    <w:rsid w:val="00AB3BFE"/>
    <w:rsid w:val="00AB4715"/>
    <w:rsid w:val="00AB625B"/>
    <w:rsid w:val="00AC0BDA"/>
    <w:rsid w:val="00AC0E44"/>
    <w:rsid w:val="00AC2570"/>
    <w:rsid w:val="00AC401B"/>
    <w:rsid w:val="00AC4023"/>
    <w:rsid w:val="00AC4C5F"/>
    <w:rsid w:val="00AC4ED4"/>
    <w:rsid w:val="00AC4F32"/>
    <w:rsid w:val="00AC7197"/>
    <w:rsid w:val="00AC7837"/>
    <w:rsid w:val="00AD0C6F"/>
    <w:rsid w:val="00AD326D"/>
    <w:rsid w:val="00AD6ACC"/>
    <w:rsid w:val="00AD7AED"/>
    <w:rsid w:val="00AE1633"/>
    <w:rsid w:val="00AE218B"/>
    <w:rsid w:val="00AE365E"/>
    <w:rsid w:val="00AE3797"/>
    <w:rsid w:val="00AE3AFB"/>
    <w:rsid w:val="00AE40A0"/>
    <w:rsid w:val="00AE665F"/>
    <w:rsid w:val="00AE73B1"/>
    <w:rsid w:val="00AE7938"/>
    <w:rsid w:val="00AE79B4"/>
    <w:rsid w:val="00AF06A4"/>
    <w:rsid w:val="00AF08AC"/>
    <w:rsid w:val="00AF1F8E"/>
    <w:rsid w:val="00AF5F47"/>
    <w:rsid w:val="00AF6324"/>
    <w:rsid w:val="00AF6741"/>
    <w:rsid w:val="00AF7356"/>
    <w:rsid w:val="00AF7613"/>
    <w:rsid w:val="00AF7DE8"/>
    <w:rsid w:val="00B0209C"/>
    <w:rsid w:val="00B03F5A"/>
    <w:rsid w:val="00B055B7"/>
    <w:rsid w:val="00B0560F"/>
    <w:rsid w:val="00B1134C"/>
    <w:rsid w:val="00B114A7"/>
    <w:rsid w:val="00B119E2"/>
    <w:rsid w:val="00B137DF"/>
    <w:rsid w:val="00B14B55"/>
    <w:rsid w:val="00B1549F"/>
    <w:rsid w:val="00B15530"/>
    <w:rsid w:val="00B204E5"/>
    <w:rsid w:val="00B20AE9"/>
    <w:rsid w:val="00B20B44"/>
    <w:rsid w:val="00B2110E"/>
    <w:rsid w:val="00B22B82"/>
    <w:rsid w:val="00B23D03"/>
    <w:rsid w:val="00B244F1"/>
    <w:rsid w:val="00B25F63"/>
    <w:rsid w:val="00B26333"/>
    <w:rsid w:val="00B27578"/>
    <w:rsid w:val="00B312C8"/>
    <w:rsid w:val="00B32F67"/>
    <w:rsid w:val="00B3339F"/>
    <w:rsid w:val="00B34279"/>
    <w:rsid w:val="00B3698F"/>
    <w:rsid w:val="00B36B1A"/>
    <w:rsid w:val="00B37474"/>
    <w:rsid w:val="00B40297"/>
    <w:rsid w:val="00B43FFD"/>
    <w:rsid w:val="00B44E3B"/>
    <w:rsid w:val="00B46586"/>
    <w:rsid w:val="00B46C8A"/>
    <w:rsid w:val="00B50D65"/>
    <w:rsid w:val="00B511CE"/>
    <w:rsid w:val="00B51D6B"/>
    <w:rsid w:val="00B554B3"/>
    <w:rsid w:val="00B5654B"/>
    <w:rsid w:val="00B61643"/>
    <w:rsid w:val="00B61EC2"/>
    <w:rsid w:val="00B62BB2"/>
    <w:rsid w:val="00B62CAD"/>
    <w:rsid w:val="00B644A9"/>
    <w:rsid w:val="00B6796C"/>
    <w:rsid w:val="00B717E3"/>
    <w:rsid w:val="00B71E6A"/>
    <w:rsid w:val="00B729D7"/>
    <w:rsid w:val="00B72A5B"/>
    <w:rsid w:val="00B72CCA"/>
    <w:rsid w:val="00B7673D"/>
    <w:rsid w:val="00B8173C"/>
    <w:rsid w:val="00B81E80"/>
    <w:rsid w:val="00B86939"/>
    <w:rsid w:val="00B86C75"/>
    <w:rsid w:val="00B86EE7"/>
    <w:rsid w:val="00B8714A"/>
    <w:rsid w:val="00B87E45"/>
    <w:rsid w:val="00B91B9B"/>
    <w:rsid w:val="00B92817"/>
    <w:rsid w:val="00B93628"/>
    <w:rsid w:val="00B97B7F"/>
    <w:rsid w:val="00BA18C0"/>
    <w:rsid w:val="00BA3076"/>
    <w:rsid w:val="00BA3959"/>
    <w:rsid w:val="00BA412D"/>
    <w:rsid w:val="00BA425A"/>
    <w:rsid w:val="00BA5821"/>
    <w:rsid w:val="00BA59AF"/>
    <w:rsid w:val="00BB200D"/>
    <w:rsid w:val="00BB2BD5"/>
    <w:rsid w:val="00BB3372"/>
    <w:rsid w:val="00BB38F1"/>
    <w:rsid w:val="00BB67FB"/>
    <w:rsid w:val="00BB6909"/>
    <w:rsid w:val="00BC088F"/>
    <w:rsid w:val="00BC1D12"/>
    <w:rsid w:val="00BC5B1D"/>
    <w:rsid w:val="00BC5B20"/>
    <w:rsid w:val="00BC5D77"/>
    <w:rsid w:val="00BD0E4E"/>
    <w:rsid w:val="00BD20F3"/>
    <w:rsid w:val="00BD26DA"/>
    <w:rsid w:val="00BD2C03"/>
    <w:rsid w:val="00BD3267"/>
    <w:rsid w:val="00BD34B3"/>
    <w:rsid w:val="00BD3690"/>
    <w:rsid w:val="00BE01FE"/>
    <w:rsid w:val="00BE19AB"/>
    <w:rsid w:val="00BE19D3"/>
    <w:rsid w:val="00BE1E0E"/>
    <w:rsid w:val="00BE2C88"/>
    <w:rsid w:val="00BE3EC9"/>
    <w:rsid w:val="00BE4211"/>
    <w:rsid w:val="00BE5EE7"/>
    <w:rsid w:val="00BE622C"/>
    <w:rsid w:val="00BE6526"/>
    <w:rsid w:val="00BE6C4D"/>
    <w:rsid w:val="00BF0621"/>
    <w:rsid w:val="00BF0BEB"/>
    <w:rsid w:val="00BF1B92"/>
    <w:rsid w:val="00BF25B0"/>
    <w:rsid w:val="00BF2D37"/>
    <w:rsid w:val="00BF3AD2"/>
    <w:rsid w:val="00BF4E08"/>
    <w:rsid w:val="00BF4EC4"/>
    <w:rsid w:val="00BF641F"/>
    <w:rsid w:val="00BF6C8C"/>
    <w:rsid w:val="00BF73B2"/>
    <w:rsid w:val="00C008BE"/>
    <w:rsid w:val="00C0164F"/>
    <w:rsid w:val="00C02743"/>
    <w:rsid w:val="00C03309"/>
    <w:rsid w:val="00C06358"/>
    <w:rsid w:val="00C07B63"/>
    <w:rsid w:val="00C11352"/>
    <w:rsid w:val="00C119A3"/>
    <w:rsid w:val="00C11FDC"/>
    <w:rsid w:val="00C123BC"/>
    <w:rsid w:val="00C13B5C"/>
    <w:rsid w:val="00C1433B"/>
    <w:rsid w:val="00C14DD9"/>
    <w:rsid w:val="00C15E85"/>
    <w:rsid w:val="00C15E95"/>
    <w:rsid w:val="00C15F97"/>
    <w:rsid w:val="00C162B5"/>
    <w:rsid w:val="00C1784B"/>
    <w:rsid w:val="00C17B8D"/>
    <w:rsid w:val="00C2011D"/>
    <w:rsid w:val="00C2052D"/>
    <w:rsid w:val="00C21F2E"/>
    <w:rsid w:val="00C24EF4"/>
    <w:rsid w:val="00C275F2"/>
    <w:rsid w:val="00C30F51"/>
    <w:rsid w:val="00C324E4"/>
    <w:rsid w:val="00C327BF"/>
    <w:rsid w:val="00C32973"/>
    <w:rsid w:val="00C34346"/>
    <w:rsid w:val="00C34F27"/>
    <w:rsid w:val="00C408A8"/>
    <w:rsid w:val="00C4116A"/>
    <w:rsid w:val="00C41B97"/>
    <w:rsid w:val="00C4339D"/>
    <w:rsid w:val="00C443CC"/>
    <w:rsid w:val="00C4547E"/>
    <w:rsid w:val="00C502C6"/>
    <w:rsid w:val="00C5036B"/>
    <w:rsid w:val="00C52899"/>
    <w:rsid w:val="00C548C6"/>
    <w:rsid w:val="00C54E6F"/>
    <w:rsid w:val="00C61193"/>
    <w:rsid w:val="00C614CA"/>
    <w:rsid w:val="00C63216"/>
    <w:rsid w:val="00C632A6"/>
    <w:rsid w:val="00C7133E"/>
    <w:rsid w:val="00C726F3"/>
    <w:rsid w:val="00C73D5E"/>
    <w:rsid w:val="00C73F65"/>
    <w:rsid w:val="00C74BDC"/>
    <w:rsid w:val="00C774FC"/>
    <w:rsid w:val="00C806B7"/>
    <w:rsid w:val="00C81055"/>
    <w:rsid w:val="00C815F2"/>
    <w:rsid w:val="00C84C15"/>
    <w:rsid w:val="00C858D3"/>
    <w:rsid w:val="00C85FC9"/>
    <w:rsid w:val="00C86CB2"/>
    <w:rsid w:val="00C86F76"/>
    <w:rsid w:val="00C912F7"/>
    <w:rsid w:val="00C91769"/>
    <w:rsid w:val="00C91ABF"/>
    <w:rsid w:val="00C92C7B"/>
    <w:rsid w:val="00C94158"/>
    <w:rsid w:val="00C95361"/>
    <w:rsid w:val="00C956BD"/>
    <w:rsid w:val="00C95E69"/>
    <w:rsid w:val="00C96A78"/>
    <w:rsid w:val="00C972F4"/>
    <w:rsid w:val="00CA0AB4"/>
    <w:rsid w:val="00CA2608"/>
    <w:rsid w:val="00CA2BDC"/>
    <w:rsid w:val="00CA45AB"/>
    <w:rsid w:val="00CB1CE7"/>
    <w:rsid w:val="00CB2202"/>
    <w:rsid w:val="00CB22F4"/>
    <w:rsid w:val="00CB3AE3"/>
    <w:rsid w:val="00CB4B3E"/>
    <w:rsid w:val="00CB60BD"/>
    <w:rsid w:val="00CB7BEA"/>
    <w:rsid w:val="00CC1A25"/>
    <w:rsid w:val="00CC2F72"/>
    <w:rsid w:val="00CC4043"/>
    <w:rsid w:val="00CC4FCB"/>
    <w:rsid w:val="00CC5470"/>
    <w:rsid w:val="00CC557A"/>
    <w:rsid w:val="00CC55EC"/>
    <w:rsid w:val="00CC61FF"/>
    <w:rsid w:val="00CC724F"/>
    <w:rsid w:val="00CD06F2"/>
    <w:rsid w:val="00CD0ADF"/>
    <w:rsid w:val="00CD1B95"/>
    <w:rsid w:val="00CD1E7E"/>
    <w:rsid w:val="00CD254E"/>
    <w:rsid w:val="00CD2875"/>
    <w:rsid w:val="00CD4B74"/>
    <w:rsid w:val="00CE2146"/>
    <w:rsid w:val="00CE274A"/>
    <w:rsid w:val="00CE3C02"/>
    <w:rsid w:val="00CE77F1"/>
    <w:rsid w:val="00CE7DFC"/>
    <w:rsid w:val="00CF2B6C"/>
    <w:rsid w:val="00CF4D4A"/>
    <w:rsid w:val="00CF5FFF"/>
    <w:rsid w:val="00CF60B4"/>
    <w:rsid w:val="00CF775F"/>
    <w:rsid w:val="00CF79F0"/>
    <w:rsid w:val="00D0175F"/>
    <w:rsid w:val="00D01AD7"/>
    <w:rsid w:val="00D01D3D"/>
    <w:rsid w:val="00D030A4"/>
    <w:rsid w:val="00D04FB3"/>
    <w:rsid w:val="00D05B5A"/>
    <w:rsid w:val="00D10074"/>
    <w:rsid w:val="00D11B42"/>
    <w:rsid w:val="00D132E3"/>
    <w:rsid w:val="00D134BE"/>
    <w:rsid w:val="00D14839"/>
    <w:rsid w:val="00D15BA3"/>
    <w:rsid w:val="00D17DD7"/>
    <w:rsid w:val="00D22329"/>
    <w:rsid w:val="00D22514"/>
    <w:rsid w:val="00D23A7B"/>
    <w:rsid w:val="00D23C82"/>
    <w:rsid w:val="00D24091"/>
    <w:rsid w:val="00D25A60"/>
    <w:rsid w:val="00D25D06"/>
    <w:rsid w:val="00D264C9"/>
    <w:rsid w:val="00D27245"/>
    <w:rsid w:val="00D2756B"/>
    <w:rsid w:val="00D27EDA"/>
    <w:rsid w:val="00D33444"/>
    <w:rsid w:val="00D34471"/>
    <w:rsid w:val="00D34D8E"/>
    <w:rsid w:val="00D3725F"/>
    <w:rsid w:val="00D40CEB"/>
    <w:rsid w:val="00D41BDB"/>
    <w:rsid w:val="00D4276A"/>
    <w:rsid w:val="00D42E21"/>
    <w:rsid w:val="00D463BB"/>
    <w:rsid w:val="00D46BAA"/>
    <w:rsid w:val="00D4704C"/>
    <w:rsid w:val="00D51B3D"/>
    <w:rsid w:val="00D54398"/>
    <w:rsid w:val="00D55976"/>
    <w:rsid w:val="00D61F7D"/>
    <w:rsid w:val="00D638B8"/>
    <w:rsid w:val="00D63D7D"/>
    <w:rsid w:val="00D63DD1"/>
    <w:rsid w:val="00D6411D"/>
    <w:rsid w:val="00D647D8"/>
    <w:rsid w:val="00D67A57"/>
    <w:rsid w:val="00D72221"/>
    <w:rsid w:val="00D73000"/>
    <w:rsid w:val="00D75263"/>
    <w:rsid w:val="00D76B39"/>
    <w:rsid w:val="00D80F7C"/>
    <w:rsid w:val="00D81F08"/>
    <w:rsid w:val="00D82747"/>
    <w:rsid w:val="00D83ABF"/>
    <w:rsid w:val="00D83F2B"/>
    <w:rsid w:val="00D847B3"/>
    <w:rsid w:val="00D85654"/>
    <w:rsid w:val="00D865E9"/>
    <w:rsid w:val="00D91A6F"/>
    <w:rsid w:val="00DA0E3F"/>
    <w:rsid w:val="00DA1583"/>
    <w:rsid w:val="00DA35BD"/>
    <w:rsid w:val="00DA66AE"/>
    <w:rsid w:val="00DA6DAD"/>
    <w:rsid w:val="00DB071C"/>
    <w:rsid w:val="00DB10CE"/>
    <w:rsid w:val="00DB1CCF"/>
    <w:rsid w:val="00DB29E7"/>
    <w:rsid w:val="00DB39CD"/>
    <w:rsid w:val="00DB4C3E"/>
    <w:rsid w:val="00DB57BC"/>
    <w:rsid w:val="00DB5F41"/>
    <w:rsid w:val="00DB6C40"/>
    <w:rsid w:val="00DB768B"/>
    <w:rsid w:val="00DC0F0A"/>
    <w:rsid w:val="00DC1DB7"/>
    <w:rsid w:val="00DC1F13"/>
    <w:rsid w:val="00DC306B"/>
    <w:rsid w:val="00DC44BA"/>
    <w:rsid w:val="00DC746A"/>
    <w:rsid w:val="00DC78AC"/>
    <w:rsid w:val="00DD017D"/>
    <w:rsid w:val="00DD11FD"/>
    <w:rsid w:val="00DD3C0C"/>
    <w:rsid w:val="00DD45CB"/>
    <w:rsid w:val="00DD4A51"/>
    <w:rsid w:val="00DD5010"/>
    <w:rsid w:val="00DD53EA"/>
    <w:rsid w:val="00DD7944"/>
    <w:rsid w:val="00DE0C90"/>
    <w:rsid w:val="00DE184D"/>
    <w:rsid w:val="00DE2DAA"/>
    <w:rsid w:val="00DE3189"/>
    <w:rsid w:val="00DE3E76"/>
    <w:rsid w:val="00DE7A30"/>
    <w:rsid w:val="00DE7AA2"/>
    <w:rsid w:val="00DF00D1"/>
    <w:rsid w:val="00DF0F11"/>
    <w:rsid w:val="00DF1D6F"/>
    <w:rsid w:val="00DF3BFF"/>
    <w:rsid w:val="00DF3C0F"/>
    <w:rsid w:val="00DF4134"/>
    <w:rsid w:val="00DF4783"/>
    <w:rsid w:val="00DF6815"/>
    <w:rsid w:val="00E01E36"/>
    <w:rsid w:val="00E02949"/>
    <w:rsid w:val="00E034E8"/>
    <w:rsid w:val="00E0387A"/>
    <w:rsid w:val="00E03C67"/>
    <w:rsid w:val="00E05FCF"/>
    <w:rsid w:val="00E0683D"/>
    <w:rsid w:val="00E07B00"/>
    <w:rsid w:val="00E07C00"/>
    <w:rsid w:val="00E106A8"/>
    <w:rsid w:val="00E10B75"/>
    <w:rsid w:val="00E11EF4"/>
    <w:rsid w:val="00E12D34"/>
    <w:rsid w:val="00E1309B"/>
    <w:rsid w:val="00E1328A"/>
    <w:rsid w:val="00E139E6"/>
    <w:rsid w:val="00E140FC"/>
    <w:rsid w:val="00E1493C"/>
    <w:rsid w:val="00E166E4"/>
    <w:rsid w:val="00E17C35"/>
    <w:rsid w:val="00E20267"/>
    <w:rsid w:val="00E20792"/>
    <w:rsid w:val="00E2269A"/>
    <w:rsid w:val="00E226D1"/>
    <w:rsid w:val="00E257EE"/>
    <w:rsid w:val="00E25E8C"/>
    <w:rsid w:val="00E27CC8"/>
    <w:rsid w:val="00E30023"/>
    <w:rsid w:val="00E30031"/>
    <w:rsid w:val="00E30C00"/>
    <w:rsid w:val="00E30DEE"/>
    <w:rsid w:val="00E31EB2"/>
    <w:rsid w:val="00E34AD3"/>
    <w:rsid w:val="00E34B2B"/>
    <w:rsid w:val="00E35B48"/>
    <w:rsid w:val="00E4163B"/>
    <w:rsid w:val="00E4424F"/>
    <w:rsid w:val="00E47937"/>
    <w:rsid w:val="00E544C2"/>
    <w:rsid w:val="00E54F0B"/>
    <w:rsid w:val="00E55AD4"/>
    <w:rsid w:val="00E60726"/>
    <w:rsid w:val="00E60B4B"/>
    <w:rsid w:val="00E61D51"/>
    <w:rsid w:val="00E62D29"/>
    <w:rsid w:val="00E630B8"/>
    <w:rsid w:val="00E6646B"/>
    <w:rsid w:val="00E66749"/>
    <w:rsid w:val="00E67203"/>
    <w:rsid w:val="00E7055A"/>
    <w:rsid w:val="00E71174"/>
    <w:rsid w:val="00E712C7"/>
    <w:rsid w:val="00E72B4E"/>
    <w:rsid w:val="00E74DBA"/>
    <w:rsid w:val="00E7609F"/>
    <w:rsid w:val="00E76D53"/>
    <w:rsid w:val="00E77C26"/>
    <w:rsid w:val="00E801D3"/>
    <w:rsid w:val="00E80AD7"/>
    <w:rsid w:val="00E8132B"/>
    <w:rsid w:val="00E83D7B"/>
    <w:rsid w:val="00E90127"/>
    <w:rsid w:val="00E91C3C"/>
    <w:rsid w:val="00E94EA8"/>
    <w:rsid w:val="00EA22D3"/>
    <w:rsid w:val="00EA3295"/>
    <w:rsid w:val="00EA3899"/>
    <w:rsid w:val="00EA3C7B"/>
    <w:rsid w:val="00EA4E76"/>
    <w:rsid w:val="00EA53BF"/>
    <w:rsid w:val="00EA5449"/>
    <w:rsid w:val="00EB0FDA"/>
    <w:rsid w:val="00EB2E1A"/>
    <w:rsid w:val="00EB65F7"/>
    <w:rsid w:val="00EB6CB5"/>
    <w:rsid w:val="00EB740E"/>
    <w:rsid w:val="00EB7A0F"/>
    <w:rsid w:val="00EC2B90"/>
    <w:rsid w:val="00EC34D2"/>
    <w:rsid w:val="00EC35DE"/>
    <w:rsid w:val="00ED2557"/>
    <w:rsid w:val="00ED7B91"/>
    <w:rsid w:val="00EE0AEE"/>
    <w:rsid w:val="00EE0CB3"/>
    <w:rsid w:val="00EF3E41"/>
    <w:rsid w:val="00EF6E12"/>
    <w:rsid w:val="00EF6FB0"/>
    <w:rsid w:val="00EF7642"/>
    <w:rsid w:val="00EF7B1B"/>
    <w:rsid w:val="00F00709"/>
    <w:rsid w:val="00F01791"/>
    <w:rsid w:val="00F030EF"/>
    <w:rsid w:val="00F056B1"/>
    <w:rsid w:val="00F06847"/>
    <w:rsid w:val="00F06BA4"/>
    <w:rsid w:val="00F07807"/>
    <w:rsid w:val="00F07A32"/>
    <w:rsid w:val="00F10943"/>
    <w:rsid w:val="00F1425C"/>
    <w:rsid w:val="00F144FA"/>
    <w:rsid w:val="00F1474E"/>
    <w:rsid w:val="00F14E31"/>
    <w:rsid w:val="00F164C1"/>
    <w:rsid w:val="00F16826"/>
    <w:rsid w:val="00F1710D"/>
    <w:rsid w:val="00F20AAE"/>
    <w:rsid w:val="00F21949"/>
    <w:rsid w:val="00F21950"/>
    <w:rsid w:val="00F21E8B"/>
    <w:rsid w:val="00F23C5F"/>
    <w:rsid w:val="00F24B8C"/>
    <w:rsid w:val="00F254AF"/>
    <w:rsid w:val="00F270D8"/>
    <w:rsid w:val="00F27A93"/>
    <w:rsid w:val="00F312AC"/>
    <w:rsid w:val="00F31D55"/>
    <w:rsid w:val="00F3242B"/>
    <w:rsid w:val="00F3397D"/>
    <w:rsid w:val="00F34EFD"/>
    <w:rsid w:val="00F34F60"/>
    <w:rsid w:val="00F357FD"/>
    <w:rsid w:val="00F3636C"/>
    <w:rsid w:val="00F37CDF"/>
    <w:rsid w:val="00F407A7"/>
    <w:rsid w:val="00F40A40"/>
    <w:rsid w:val="00F42C83"/>
    <w:rsid w:val="00F45352"/>
    <w:rsid w:val="00F469E5"/>
    <w:rsid w:val="00F50337"/>
    <w:rsid w:val="00F50702"/>
    <w:rsid w:val="00F50D98"/>
    <w:rsid w:val="00F50EB3"/>
    <w:rsid w:val="00F51091"/>
    <w:rsid w:val="00F54AE3"/>
    <w:rsid w:val="00F560AE"/>
    <w:rsid w:val="00F63168"/>
    <w:rsid w:val="00F6436D"/>
    <w:rsid w:val="00F648B1"/>
    <w:rsid w:val="00F652EF"/>
    <w:rsid w:val="00F657B7"/>
    <w:rsid w:val="00F65AC7"/>
    <w:rsid w:val="00F66821"/>
    <w:rsid w:val="00F71936"/>
    <w:rsid w:val="00F73300"/>
    <w:rsid w:val="00F73537"/>
    <w:rsid w:val="00F73FB5"/>
    <w:rsid w:val="00F745FC"/>
    <w:rsid w:val="00F762EE"/>
    <w:rsid w:val="00F77E78"/>
    <w:rsid w:val="00F806C4"/>
    <w:rsid w:val="00F80740"/>
    <w:rsid w:val="00F80E41"/>
    <w:rsid w:val="00F813BC"/>
    <w:rsid w:val="00F81EF5"/>
    <w:rsid w:val="00F8394E"/>
    <w:rsid w:val="00F86D49"/>
    <w:rsid w:val="00F86DCD"/>
    <w:rsid w:val="00F90C4A"/>
    <w:rsid w:val="00F90D87"/>
    <w:rsid w:val="00F934E3"/>
    <w:rsid w:val="00F937E2"/>
    <w:rsid w:val="00F93828"/>
    <w:rsid w:val="00F9397C"/>
    <w:rsid w:val="00F95205"/>
    <w:rsid w:val="00F95758"/>
    <w:rsid w:val="00F96194"/>
    <w:rsid w:val="00F96984"/>
    <w:rsid w:val="00F97F11"/>
    <w:rsid w:val="00FA0755"/>
    <w:rsid w:val="00FA0B8F"/>
    <w:rsid w:val="00FA1215"/>
    <w:rsid w:val="00FA27F1"/>
    <w:rsid w:val="00FA5B67"/>
    <w:rsid w:val="00FA5FCE"/>
    <w:rsid w:val="00FA60AA"/>
    <w:rsid w:val="00FA7FBE"/>
    <w:rsid w:val="00FB2CD9"/>
    <w:rsid w:val="00FB3146"/>
    <w:rsid w:val="00FC0132"/>
    <w:rsid w:val="00FC0CE6"/>
    <w:rsid w:val="00FC1C14"/>
    <w:rsid w:val="00FC6CBD"/>
    <w:rsid w:val="00FD020B"/>
    <w:rsid w:val="00FD0E75"/>
    <w:rsid w:val="00FD21D4"/>
    <w:rsid w:val="00FD300C"/>
    <w:rsid w:val="00FD405C"/>
    <w:rsid w:val="00FD4094"/>
    <w:rsid w:val="00FD498A"/>
    <w:rsid w:val="00FD6D0F"/>
    <w:rsid w:val="00FE03E0"/>
    <w:rsid w:val="00FE28EA"/>
    <w:rsid w:val="00FE2DDE"/>
    <w:rsid w:val="00FE30E8"/>
    <w:rsid w:val="00FE390D"/>
    <w:rsid w:val="00FE449B"/>
    <w:rsid w:val="00FE4A51"/>
    <w:rsid w:val="00FE522F"/>
    <w:rsid w:val="00FE7D7B"/>
    <w:rsid w:val="00FF1534"/>
    <w:rsid w:val="00FF22A8"/>
    <w:rsid w:val="00FF654A"/>
    <w:rsid w:val="00FF685B"/>
    <w:rsid w:val="00FF6C0C"/>
    <w:rsid w:val="00FF70F5"/>
    <w:rsid w:val="00FF7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443E4"/>
  <w15:docId w15:val="{80306E49-C701-4174-9EBB-D4A478287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6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F395B"/>
    <w:pPr>
      <w:spacing w:after="0" w:line="240" w:lineRule="auto"/>
    </w:pPr>
  </w:style>
  <w:style w:type="paragraph" w:styleId="BalloonText">
    <w:name w:val="Balloon Text"/>
    <w:basedOn w:val="Normal"/>
    <w:link w:val="BalloonTextChar"/>
    <w:uiPriority w:val="99"/>
    <w:semiHidden/>
    <w:unhideWhenUsed/>
    <w:rsid w:val="005F39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95B"/>
    <w:rPr>
      <w:rFonts w:ascii="Tahoma" w:hAnsi="Tahoma" w:cs="Tahoma"/>
      <w:sz w:val="16"/>
      <w:szCs w:val="16"/>
    </w:rPr>
  </w:style>
  <w:style w:type="character" w:styleId="Hyperlink">
    <w:name w:val="Hyperlink"/>
    <w:basedOn w:val="DefaultParagraphFont"/>
    <w:uiPriority w:val="99"/>
    <w:unhideWhenUsed/>
    <w:rsid w:val="00070113"/>
    <w:rPr>
      <w:color w:val="0000FF" w:themeColor="hyperlink"/>
      <w:u w:val="single"/>
    </w:rPr>
  </w:style>
  <w:style w:type="paragraph" w:styleId="Header">
    <w:name w:val="header"/>
    <w:basedOn w:val="Normal"/>
    <w:link w:val="HeaderChar"/>
    <w:uiPriority w:val="99"/>
    <w:unhideWhenUsed/>
    <w:rsid w:val="00733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11E"/>
  </w:style>
  <w:style w:type="paragraph" w:styleId="Footer">
    <w:name w:val="footer"/>
    <w:basedOn w:val="Normal"/>
    <w:link w:val="FooterChar"/>
    <w:uiPriority w:val="99"/>
    <w:unhideWhenUsed/>
    <w:rsid w:val="00733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11E"/>
  </w:style>
  <w:style w:type="paragraph" w:styleId="NormalWeb">
    <w:name w:val="Normal (Web)"/>
    <w:basedOn w:val="Normal"/>
    <w:uiPriority w:val="99"/>
    <w:unhideWhenUsed/>
    <w:rsid w:val="004C222B"/>
    <w:rPr>
      <w:rFonts w:ascii="Times New Roman" w:hAnsi="Times New Roman" w:cs="Times New Roman"/>
      <w:sz w:val="24"/>
      <w:szCs w:val="24"/>
    </w:rPr>
  </w:style>
  <w:style w:type="character" w:styleId="Strong">
    <w:name w:val="Strong"/>
    <w:basedOn w:val="DefaultParagraphFont"/>
    <w:uiPriority w:val="22"/>
    <w:qFormat/>
    <w:rsid w:val="00CC724F"/>
    <w:rPr>
      <w:b/>
      <w:bCs/>
    </w:rPr>
  </w:style>
  <w:style w:type="character" w:styleId="UnresolvedMention">
    <w:name w:val="Unresolved Mention"/>
    <w:basedOn w:val="DefaultParagraphFont"/>
    <w:uiPriority w:val="99"/>
    <w:semiHidden/>
    <w:unhideWhenUsed/>
    <w:rsid w:val="00445040"/>
    <w:rPr>
      <w:color w:val="605E5C"/>
      <w:shd w:val="clear" w:color="auto" w:fill="E1DFDD"/>
    </w:rPr>
  </w:style>
  <w:style w:type="table" w:styleId="TableGrid">
    <w:name w:val="Table Grid"/>
    <w:basedOn w:val="TableNormal"/>
    <w:uiPriority w:val="59"/>
    <w:rsid w:val="002C5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21950"/>
    <w:rPr>
      <w:color w:val="800080" w:themeColor="followedHyperlink"/>
      <w:u w:val="single"/>
    </w:rPr>
  </w:style>
  <w:style w:type="paragraph" w:customStyle="1" w:styleId="yiv4549354420msonormal">
    <w:name w:val="yiv4549354420msonormal"/>
    <w:basedOn w:val="Normal"/>
    <w:rsid w:val="009D73B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9746">
      <w:bodyDiv w:val="1"/>
      <w:marLeft w:val="0"/>
      <w:marRight w:val="0"/>
      <w:marTop w:val="0"/>
      <w:marBottom w:val="0"/>
      <w:divBdr>
        <w:top w:val="none" w:sz="0" w:space="0" w:color="auto"/>
        <w:left w:val="none" w:sz="0" w:space="0" w:color="auto"/>
        <w:bottom w:val="none" w:sz="0" w:space="0" w:color="auto"/>
        <w:right w:val="none" w:sz="0" w:space="0" w:color="auto"/>
      </w:divBdr>
      <w:divsChild>
        <w:div w:id="803936288">
          <w:marLeft w:val="0"/>
          <w:marRight w:val="0"/>
          <w:marTop w:val="0"/>
          <w:marBottom w:val="0"/>
          <w:divBdr>
            <w:top w:val="none" w:sz="0" w:space="0" w:color="auto"/>
            <w:left w:val="none" w:sz="0" w:space="0" w:color="auto"/>
            <w:bottom w:val="none" w:sz="0" w:space="0" w:color="auto"/>
            <w:right w:val="none" w:sz="0" w:space="0" w:color="auto"/>
          </w:divBdr>
        </w:div>
        <w:div w:id="649750145">
          <w:marLeft w:val="0"/>
          <w:marRight w:val="0"/>
          <w:marTop w:val="0"/>
          <w:marBottom w:val="0"/>
          <w:divBdr>
            <w:top w:val="none" w:sz="0" w:space="0" w:color="auto"/>
            <w:left w:val="none" w:sz="0" w:space="0" w:color="auto"/>
            <w:bottom w:val="none" w:sz="0" w:space="0" w:color="auto"/>
            <w:right w:val="none" w:sz="0" w:space="0" w:color="auto"/>
          </w:divBdr>
          <w:divsChild>
            <w:div w:id="5380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3813">
      <w:bodyDiv w:val="1"/>
      <w:marLeft w:val="0"/>
      <w:marRight w:val="0"/>
      <w:marTop w:val="0"/>
      <w:marBottom w:val="0"/>
      <w:divBdr>
        <w:top w:val="none" w:sz="0" w:space="0" w:color="auto"/>
        <w:left w:val="none" w:sz="0" w:space="0" w:color="auto"/>
        <w:bottom w:val="none" w:sz="0" w:space="0" w:color="auto"/>
        <w:right w:val="none" w:sz="0" w:space="0" w:color="auto"/>
      </w:divBdr>
    </w:div>
    <w:div w:id="106391915">
      <w:bodyDiv w:val="1"/>
      <w:marLeft w:val="0"/>
      <w:marRight w:val="0"/>
      <w:marTop w:val="0"/>
      <w:marBottom w:val="0"/>
      <w:divBdr>
        <w:top w:val="none" w:sz="0" w:space="0" w:color="auto"/>
        <w:left w:val="none" w:sz="0" w:space="0" w:color="auto"/>
        <w:bottom w:val="none" w:sz="0" w:space="0" w:color="auto"/>
        <w:right w:val="none" w:sz="0" w:space="0" w:color="auto"/>
      </w:divBdr>
    </w:div>
    <w:div w:id="124935603">
      <w:bodyDiv w:val="1"/>
      <w:marLeft w:val="0"/>
      <w:marRight w:val="0"/>
      <w:marTop w:val="0"/>
      <w:marBottom w:val="0"/>
      <w:divBdr>
        <w:top w:val="none" w:sz="0" w:space="0" w:color="auto"/>
        <w:left w:val="none" w:sz="0" w:space="0" w:color="auto"/>
        <w:bottom w:val="none" w:sz="0" w:space="0" w:color="auto"/>
        <w:right w:val="none" w:sz="0" w:space="0" w:color="auto"/>
      </w:divBdr>
      <w:divsChild>
        <w:div w:id="556938533">
          <w:marLeft w:val="0"/>
          <w:marRight w:val="0"/>
          <w:marTop w:val="0"/>
          <w:marBottom w:val="0"/>
          <w:divBdr>
            <w:top w:val="none" w:sz="0" w:space="0" w:color="auto"/>
            <w:left w:val="none" w:sz="0" w:space="0" w:color="auto"/>
            <w:bottom w:val="none" w:sz="0" w:space="0" w:color="auto"/>
            <w:right w:val="none" w:sz="0" w:space="0" w:color="auto"/>
          </w:divBdr>
        </w:div>
        <w:div w:id="1653177420">
          <w:marLeft w:val="0"/>
          <w:marRight w:val="0"/>
          <w:marTop w:val="0"/>
          <w:marBottom w:val="0"/>
          <w:divBdr>
            <w:top w:val="none" w:sz="0" w:space="0" w:color="auto"/>
            <w:left w:val="none" w:sz="0" w:space="0" w:color="auto"/>
            <w:bottom w:val="none" w:sz="0" w:space="0" w:color="auto"/>
            <w:right w:val="none" w:sz="0" w:space="0" w:color="auto"/>
          </w:divBdr>
        </w:div>
        <w:div w:id="770930020">
          <w:marLeft w:val="0"/>
          <w:marRight w:val="0"/>
          <w:marTop w:val="0"/>
          <w:marBottom w:val="0"/>
          <w:divBdr>
            <w:top w:val="none" w:sz="0" w:space="0" w:color="auto"/>
            <w:left w:val="none" w:sz="0" w:space="0" w:color="auto"/>
            <w:bottom w:val="none" w:sz="0" w:space="0" w:color="auto"/>
            <w:right w:val="none" w:sz="0" w:space="0" w:color="auto"/>
          </w:divBdr>
        </w:div>
        <w:div w:id="768816164">
          <w:marLeft w:val="0"/>
          <w:marRight w:val="0"/>
          <w:marTop w:val="0"/>
          <w:marBottom w:val="0"/>
          <w:divBdr>
            <w:top w:val="none" w:sz="0" w:space="0" w:color="auto"/>
            <w:left w:val="none" w:sz="0" w:space="0" w:color="auto"/>
            <w:bottom w:val="none" w:sz="0" w:space="0" w:color="auto"/>
            <w:right w:val="none" w:sz="0" w:space="0" w:color="auto"/>
          </w:divBdr>
        </w:div>
        <w:div w:id="1370835753">
          <w:marLeft w:val="0"/>
          <w:marRight w:val="0"/>
          <w:marTop w:val="0"/>
          <w:marBottom w:val="0"/>
          <w:divBdr>
            <w:top w:val="none" w:sz="0" w:space="0" w:color="auto"/>
            <w:left w:val="none" w:sz="0" w:space="0" w:color="auto"/>
            <w:bottom w:val="none" w:sz="0" w:space="0" w:color="auto"/>
            <w:right w:val="none" w:sz="0" w:space="0" w:color="auto"/>
          </w:divBdr>
        </w:div>
        <w:div w:id="266159116">
          <w:marLeft w:val="0"/>
          <w:marRight w:val="0"/>
          <w:marTop w:val="0"/>
          <w:marBottom w:val="0"/>
          <w:divBdr>
            <w:top w:val="none" w:sz="0" w:space="0" w:color="auto"/>
            <w:left w:val="none" w:sz="0" w:space="0" w:color="auto"/>
            <w:bottom w:val="none" w:sz="0" w:space="0" w:color="auto"/>
            <w:right w:val="none" w:sz="0" w:space="0" w:color="auto"/>
          </w:divBdr>
        </w:div>
        <w:div w:id="225191872">
          <w:marLeft w:val="0"/>
          <w:marRight w:val="0"/>
          <w:marTop w:val="0"/>
          <w:marBottom w:val="0"/>
          <w:divBdr>
            <w:top w:val="none" w:sz="0" w:space="0" w:color="auto"/>
            <w:left w:val="none" w:sz="0" w:space="0" w:color="auto"/>
            <w:bottom w:val="none" w:sz="0" w:space="0" w:color="auto"/>
            <w:right w:val="none" w:sz="0" w:space="0" w:color="auto"/>
          </w:divBdr>
        </w:div>
      </w:divsChild>
    </w:div>
    <w:div w:id="160126334">
      <w:bodyDiv w:val="1"/>
      <w:marLeft w:val="0"/>
      <w:marRight w:val="0"/>
      <w:marTop w:val="0"/>
      <w:marBottom w:val="0"/>
      <w:divBdr>
        <w:top w:val="none" w:sz="0" w:space="0" w:color="auto"/>
        <w:left w:val="none" w:sz="0" w:space="0" w:color="auto"/>
        <w:bottom w:val="none" w:sz="0" w:space="0" w:color="auto"/>
        <w:right w:val="none" w:sz="0" w:space="0" w:color="auto"/>
      </w:divBdr>
    </w:div>
    <w:div w:id="162207858">
      <w:bodyDiv w:val="1"/>
      <w:marLeft w:val="0"/>
      <w:marRight w:val="0"/>
      <w:marTop w:val="0"/>
      <w:marBottom w:val="0"/>
      <w:divBdr>
        <w:top w:val="none" w:sz="0" w:space="0" w:color="auto"/>
        <w:left w:val="none" w:sz="0" w:space="0" w:color="auto"/>
        <w:bottom w:val="none" w:sz="0" w:space="0" w:color="auto"/>
        <w:right w:val="none" w:sz="0" w:space="0" w:color="auto"/>
      </w:divBdr>
    </w:div>
    <w:div w:id="165638003">
      <w:bodyDiv w:val="1"/>
      <w:marLeft w:val="0"/>
      <w:marRight w:val="0"/>
      <w:marTop w:val="0"/>
      <w:marBottom w:val="0"/>
      <w:divBdr>
        <w:top w:val="none" w:sz="0" w:space="0" w:color="auto"/>
        <w:left w:val="none" w:sz="0" w:space="0" w:color="auto"/>
        <w:bottom w:val="none" w:sz="0" w:space="0" w:color="auto"/>
        <w:right w:val="none" w:sz="0" w:space="0" w:color="auto"/>
      </w:divBdr>
      <w:divsChild>
        <w:div w:id="912011115">
          <w:marLeft w:val="0"/>
          <w:marRight w:val="0"/>
          <w:marTop w:val="0"/>
          <w:marBottom w:val="0"/>
          <w:divBdr>
            <w:top w:val="none" w:sz="0" w:space="0" w:color="auto"/>
            <w:left w:val="none" w:sz="0" w:space="0" w:color="auto"/>
            <w:bottom w:val="none" w:sz="0" w:space="0" w:color="auto"/>
            <w:right w:val="none" w:sz="0" w:space="0" w:color="auto"/>
          </w:divBdr>
        </w:div>
      </w:divsChild>
    </w:div>
    <w:div w:id="227110967">
      <w:bodyDiv w:val="1"/>
      <w:marLeft w:val="0"/>
      <w:marRight w:val="0"/>
      <w:marTop w:val="0"/>
      <w:marBottom w:val="0"/>
      <w:divBdr>
        <w:top w:val="none" w:sz="0" w:space="0" w:color="auto"/>
        <w:left w:val="none" w:sz="0" w:space="0" w:color="auto"/>
        <w:bottom w:val="none" w:sz="0" w:space="0" w:color="auto"/>
        <w:right w:val="none" w:sz="0" w:space="0" w:color="auto"/>
      </w:divBdr>
      <w:divsChild>
        <w:div w:id="390156185">
          <w:marLeft w:val="0"/>
          <w:marRight w:val="0"/>
          <w:marTop w:val="0"/>
          <w:marBottom w:val="0"/>
          <w:divBdr>
            <w:top w:val="none" w:sz="0" w:space="0" w:color="auto"/>
            <w:left w:val="none" w:sz="0" w:space="0" w:color="auto"/>
            <w:bottom w:val="none" w:sz="0" w:space="0" w:color="auto"/>
            <w:right w:val="none" w:sz="0" w:space="0" w:color="auto"/>
          </w:divBdr>
        </w:div>
        <w:div w:id="767165480">
          <w:marLeft w:val="0"/>
          <w:marRight w:val="0"/>
          <w:marTop w:val="0"/>
          <w:marBottom w:val="0"/>
          <w:divBdr>
            <w:top w:val="none" w:sz="0" w:space="0" w:color="auto"/>
            <w:left w:val="none" w:sz="0" w:space="0" w:color="auto"/>
            <w:bottom w:val="none" w:sz="0" w:space="0" w:color="auto"/>
            <w:right w:val="none" w:sz="0" w:space="0" w:color="auto"/>
          </w:divBdr>
        </w:div>
        <w:div w:id="780880717">
          <w:marLeft w:val="0"/>
          <w:marRight w:val="0"/>
          <w:marTop w:val="0"/>
          <w:marBottom w:val="0"/>
          <w:divBdr>
            <w:top w:val="none" w:sz="0" w:space="0" w:color="auto"/>
            <w:left w:val="none" w:sz="0" w:space="0" w:color="auto"/>
            <w:bottom w:val="none" w:sz="0" w:space="0" w:color="auto"/>
            <w:right w:val="none" w:sz="0" w:space="0" w:color="auto"/>
          </w:divBdr>
        </w:div>
        <w:div w:id="785661061">
          <w:marLeft w:val="0"/>
          <w:marRight w:val="0"/>
          <w:marTop w:val="0"/>
          <w:marBottom w:val="0"/>
          <w:divBdr>
            <w:top w:val="none" w:sz="0" w:space="0" w:color="auto"/>
            <w:left w:val="none" w:sz="0" w:space="0" w:color="auto"/>
            <w:bottom w:val="none" w:sz="0" w:space="0" w:color="auto"/>
            <w:right w:val="none" w:sz="0" w:space="0" w:color="auto"/>
          </w:divBdr>
        </w:div>
        <w:div w:id="816146835">
          <w:marLeft w:val="0"/>
          <w:marRight w:val="0"/>
          <w:marTop w:val="0"/>
          <w:marBottom w:val="0"/>
          <w:divBdr>
            <w:top w:val="none" w:sz="0" w:space="0" w:color="auto"/>
            <w:left w:val="none" w:sz="0" w:space="0" w:color="auto"/>
            <w:bottom w:val="none" w:sz="0" w:space="0" w:color="auto"/>
            <w:right w:val="none" w:sz="0" w:space="0" w:color="auto"/>
          </w:divBdr>
        </w:div>
        <w:div w:id="840703354">
          <w:marLeft w:val="0"/>
          <w:marRight w:val="0"/>
          <w:marTop w:val="0"/>
          <w:marBottom w:val="0"/>
          <w:divBdr>
            <w:top w:val="none" w:sz="0" w:space="0" w:color="auto"/>
            <w:left w:val="none" w:sz="0" w:space="0" w:color="auto"/>
            <w:bottom w:val="none" w:sz="0" w:space="0" w:color="auto"/>
            <w:right w:val="none" w:sz="0" w:space="0" w:color="auto"/>
          </w:divBdr>
        </w:div>
        <w:div w:id="929388700">
          <w:marLeft w:val="0"/>
          <w:marRight w:val="0"/>
          <w:marTop w:val="0"/>
          <w:marBottom w:val="0"/>
          <w:divBdr>
            <w:top w:val="none" w:sz="0" w:space="0" w:color="auto"/>
            <w:left w:val="none" w:sz="0" w:space="0" w:color="auto"/>
            <w:bottom w:val="none" w:sz="0" w:space="0" w:color="auto"/>
            <w:right w:val="none" w:sz="0" w:space="0" w:color="auto"/>
          </w:divBdr>
        </w:div>
        <w:div w:id="1135946206">
          <w:marLeft w:val="0"/>
          <w:marRight w:val="0"/>
          <w:marTop w:val="0"/>
          <w:marBottom w:val="0"/>
          <w:divBdr>
            <w:top w:val="none" w:sz="0" w:space="0" w:color="auto"/>
            <w:left w:val="none" w:sz="0" w:space="0" w:color="auto"/>
            <w:bottom w:val="none" w:sz="0" w:space="0" w:color="auto"/>
            <w:right w:val="none" w:sz="0" w:space="0" w:color="auto"/>
          </w:divBdr>
        </w:div>
        <w:div w:id="1209105952">
          <w:marLeft w:val="0"/>
          <w:marRight w:val="0"/>
          <w:marTop w:val="0"/>
          <w:marBottom w:val="0"/>
          <w:divBdr>
            <w:top w:val="none" w:sz="0" w:space="0" w:color="auto"/>
            <w:left w:val="none" w:sz="0" w:space="0" w:color="auto"/>
            <w:bottom w:val="none" w:sz="0" w:space="0" w:color="auto"/>
            <w:right w:val="none" w:sz="0" w:space="0" w:color="auto"/>
          </w:divBdr>
        </w:div>
        <w:div w:id="1354308417">
          <w:marLeft w:val="0"/>
          <w:marRight w:val="0"/>
          <w:marTop w:val="0"/>
          <w:marBottom w:val="0"/>
          <w:divBdr>
            <w:top w:val="none" w:sz="0" w:space="0" w:color="auto"/>
            <w:left w:val="none" w:sz="0" w:space="0" w:color="auto"/>
            <w:bottom w:val="none" w:sz="0" w:space="0" w:color="auto"/>
            <w:right w:val="none" w:sz="0" w:space="0" w:color="auto"/>
          </w:divBdr>
        </w:div>
        <w:div w:id="1439527212">
          <w:marLeft w:val="0"/>
          <w:marRight w:val="0"/>
          <w:marTop w:val="0"/>
          <w:marBottom w:val="0"/>
          <w:divBdr>
            <w:top w:val="none" w:sz="0" w:space="0" w:color="auto"/>
            <w:left w:val="none" w:sz="0" w:space="0" w:color="auto"/>
            <w:bottom w:val="none" w:sz="0" w:space="0" w:color="auto"/>
            <w:right w:val="none" w:sz="0" w:space="0" w:color="auto"/>
          </w:divBdr>
        </w:div>
        <w:div w:id="1453019414">
          <w:marLeft w:val="0"/>
          <w:marRight w:val="0"/>
          <w:marTop w:val="0"/>
          <w:marBottom w:val="0"/>
          <w:divBdr>
            <w:top w:val="none" w:sz="0" w:space="0" w:color="auto"/>
            <w:left w:val="none" w:sz="0" w:space="0" w:color="auto"/>
            <w:bottom w:val="none" w:sz="0" w:space="0" w:color="auto"/>
            <w:right w:val="none" w:sz="0" w:space="0" w:color="auto"/>
          </w:divBdr>
        </w:div>
        <w:div w:id="1455170704">
          <w:marLeft w:val="0"/>
          <w:marRight w:val="0"/>
          <w:marTop w:val="0"/>
          <w:marBottom w:val="0"/>
          <w:divBdr>
            <w:top w:val="none" w:sz="0" w:space="0" w:color="auto"/>
            <w:left w:val="none" w:sz="0" w:space="0" w:color="auto"/>
            <w:bottom w:val="none" w:sz="0" w:space="0" w:color="auto"/>
            <w:right w:val="none" w:sz="0" w:space="0" w:color="auto"/>
          </w:divBdr>
        </w:div>
        <w:div w:id="1696692571">
          <w:marLeft w:val="0"/>
          <w:marRight w:val="0"/>
          <w:marTop w:val="0"/>
          <w:marBottom w:val="0"/>
          <w:divBdr>
            <w:top w:val="none" w:sz="0" w:space="0" w:color="auto"/>
            <w:left w:val="none" w:sz="0" w:space="0" w:color="auto"/>
            <w:bottom w:val="none" w:sz="0" w:space="0" w:color="auto"/>
            <w:right w:val="none" w:sz="0" w:space="0" w:color="auto"/>
          </w:divBdr>
        </w:div>
        <w:div w:id="1738670768">
          <w:marLeft w:val="0"/>
          <w:marRight w:val="0"/>
          <w:marTop w:val="0"/>
          <w:marBottom w:val="0"/>
          <w:divBdr>
            <w:top w:val="none" w:sz="0" w:space="0" w:color="auto"/>
            <w:left w:val="none" w:sz="0" w:space="0" w:color="auto"/>
            <w:bottom w:val="none" w:sz="0" w:space="0" w:color="auto"/>
            <w:right w:val="none" w:sz="0" w:space="0" w:color="auto"/>
          </w:divBdr>
        </w:div>
        <w:div w:id="1822579583">
          <w:marLeft w:val="0"/>
          <w:marRight w:val="0"/>
          <w:marTop w:val="0"/>
          <w:marBottom w:val="0"/>
          <w:divBdr>
            <w:top w:val="none" w:sz="0" w:space="0" w:color="auto"/>
            <w:left w:val="none" w:sz="0" w:space="0" w:color="auto"/>
            <w:bottom w:val="none" w:sz="0" w:space="0" w:color="auto"/>
            <w:right w:val="none" w:sz="0" w:space="0" w:color="auto"/>
          </w:divBdr>
        </w:div>
        <w:div w:id="1978029132">
          <w:marLeft w:val="0"/>
          <w:marRight w:val="0"/>
          <w:marTop w:val="0"/>
          <w:marBottom w:val="0"/>
          <w:divBdr>
            <w:top w:val="none" w:sz="0" w:space="0" w:color="auto"/>
            <w:left w:val="none" w:sz="0" w:space="0" w:color="auto"/>
            <w:bottom w:val="none" w:sz="0" w:space="0" w:color="auto"/>
            <w:right w:val="none" w:sz="0" w:space="0" w:color="auto"/>
          </w:divBdr>
        </w:div>
      </w:divsChild>
    </w:div>
    <w:div w:id="235894205">
      <w:bodyDiv w:val="1"/>
      <w:marLeft w:val="0"/>
      <w:marRight w:val="0"/>
      <w:marTop w:val="0"/>
      <w:marBottom w:val="0"/>
      <w:divBdr>
        <w:top w:val="none" w:sz="0" w:space="0" w:color="auto"/>
        <w:left w:val="none" w:sz="0" w:space="0" w:color="auto"/>
        <w:bottom w:val="none" w:sz="0" w:space="0" w:color="auto"/>
        <w:right w:val="none" w:sz="0" w:space="0" w:color="auto"/>
      </w:divBdr>
      <w:divsChild>
        <w:div w:id="1323046340">
          <w:marLeft w:val="0"/>
          <w:marRight w:val="0"/>
          <w:marTop w:val="0"/>
          <w:marBottom w:val="0"/>
          <w:divBdr>
            <w:top w:val="none" w:sz="0" w:space="0" w:color="auto"/>
            <w:left w:val="none" w:sz="0" w:space="0" w:color="auto"/>
            <w:bottom w:val="none" w:sz="0" w:space="0" w:color="auto"/>
            <w:right w:val="none" w:sz="0" w:space="0" w:color="auto"/>
          </w:divBdr>
        </w:div>
      </w:divsChild>
    </w:div>
    <w:div w:id="249966800">
      <w:bodyDiv w:val="1"/>
      <w:marLeft w:val="0"/>
      <w:marRight w:val="0"/>
      <w:marTop w:val="0"/>
      <w:marBottom w:val="0"/>
      <w:divBdr>
        <w:top w:val="none" w:sz="0" w:space="0" w:color="auto"/>
        <w:left w:val="none" w:sz="0" w:space="0" w:color="auto"/>
        <w:bottom w:val="none" w:sz="0" w:space="0" w:color="auto"/>
        <w:right w:val="none" w:sz="0" w:space="0" w:color="auto"/>
      </w:divBdr>
    </w:div>
    <w:div w:id="262423249">
      <w:bodyDiv w:val="1"/>
      <w:marLeft w:val="0"/>
      <w:marRight w:val="0"/>
      <w:marTop w:val="0"/>
      <w:marBottom w:val="0"/>
      <w:divBdr>
        <w:top w:val="none" w:sz="0" w:space="0" w:color="auto"/>
        <w:left w:val="none" w:sz="0" w:space="0" w:color="auto"/>
        <w:bottom w:val="none" w:sz="0" w:space="0" w:color="auto"/>
        <w:right w:val="none" w:sz="0" w:space="0" w:color="auto"/>
      </w:divBdr>
    </w:div>
    <w:div w:id="300352735">
      <w:bodyDiv w:val="1"/>
      <w:marLeft w:val="0"/>
      <w:marRight w:val="0"/>
      <w:marTop w:val="0"/>
      <w:marBottom w:val="0"/>
      <w:divBdr>
        <w:top w:val="none" w:sz="0" w:space="0" w:color="auto"/>
        <w:left w:val="none" w:sz="0" w:space="0" w:color="auto"/>
        <w:bottom w:val="none" w:sz="0" w:space="0" w:color="auto"/>
        <w:right w:val="none" w:sz="0" w:space="0" w:color="auto"/>
      </w:divBdr>
    </w:div>
    <w:div w:id="387077048">
      <w:bodyDiv w:val="1"/>
      <w:marLeft w:val="0"/>
      <w:marRight w:val="0"/>
      <w:marTop w:val="0"/>
      <w:marBottom w:val="0"/>
      <w:divBdr>
        <w:top w:val="none" w:sz="0" w:space="0" w:color="auto"/>
        <w:left w:val="none" w:sz="0" w:space="0" w:color="auto"/>
        <w:bottom w:val="none" w:sz="0" w:space="0" w:color="auto"/>
        <w:right w:val="none" w:sz="0" w:space="0" w:color="auto"/>
      </w:divBdr>
      <w:divsChild>
        <w:div w:id="1565485454">
          <w:marLeft w:val="0"/>
          <w:marRight w:val="0"/>
          <w:marTop w:val="0"/>
          <w:marBottom w:val="0"/>
          <w:divBdr>
            <w:top w:val="none" w:sz="0" w:space="0" w:color="auto"/>
            <w:left w:val="none" w:sz="0" w:space="0" w:color="auto"/>
            <w:bottom w:val="none" w:sz="0" w:space="0" w:color="auto"/>
            <w:right w:val="none" w:sz="0" w:space="0" w:color="auto"/>
          </w:divBdr>
        </w:div>
        <w:div w:id="26417541">
          <w:marLeft w:val="0"/>
          <w:marRight w:val="0"/>
          <w:marTop w:val="0"/>
          <w:marBottom w:val="0"/>
          <w:divBdr>
            <w:top w:val="none" w:sz="0" w:space="0" w:color="auto"/>
            <w:left w:val="none" w:sz="0" w:space="0" w:color="auto"/>
            <w:bottom w:val="none" w:sz="0" w:space="0" w:color="auto"/>
            <w:right w:val="none" w:sz="0" w:space="0" w:color="auto"/>
          </w:divBdr>
        </w:div>
      </w:divsChild>
    </w:div>
    <w:div w:id="415712540">
      <w:bodyDiv w:val="1"/>
      <w:marLeft w:val="0"/>
      <w:marRight w:val="0"/>
      <w:marTop w:val="0"/>
      <w:marBottom w:val="0"/>
      <w:divBdr>
        <w:top w:val="none" w:sz="0" w:space="0" w:color="auto"/>
        <w:left w:val="none" w:sz="0" w:space="0" w:color="auto"/>
        <w:bottom w:val="none" w:sz="0" w:space="0" w:color="auto"/>
        <w:right w:val="none" w:sz="0" w:space="0" w:color="auto"/>
      </w:divBdr>
      <w:divsChild>
        <w:div w:id="552694944">
          <w:marLeft w:val="0"/>
          <w:marRight w:val="0"/>
          <w:marTop w:val="0"/>
          <w:marBottom w:val="0"/>
          <w:divBdr>
            <w:top w:val="none" w:sz="0" w:space="0" w:color="auto"/>
            <w:left w:val="none" w:sz="0" w:space="0" w:color="auto"/>
            <w:bottom w:val="none" w:sz="0" w:space="0" w:color="auto"/>
            <w:right w:val="none" w:sz="0" w:space="0" w:color="auto"/>
          </w:divBdr>
        </w:div>
      </w:divsChild>
    </w:div>
    <w:div w:id="446627973">
      <w:bodyDiv w:val="1"/>
      <w:marLeft w:val="0"/>
      <w:marRight w:val="0"/>
      <w:marTop w:val="0"/>
      <w:marBottom w:val="0"/>
      <w:divBdr>
        <w:top w:val="none" w:sz="0" w:space="0" w:color="auto"/>
        <w:left w:val="none" w:sz="0" w:space="0" w:color="auto"/>
        <w:bottom w:val="none" w:sz="0" w:space="0" w:color="auto"/>
        <w:right w:val="none" w:sz="0" w:space="0" w:color="auto"/>
      </w:divBdr>
    </w:div>
    <w:div w:id="456991807">
      <w:bodyDiv w:val="1"/>
      <w:marLeft w:val="0"/>
      <w:marRight w:val="0"/>
      <w:marTop w:val="0"/>
      <w:marBottom w:val="0"/>
      <w:divBdr>
        <w:top w:val="none" w:sz="0" w:space="0" w:color="auto"/>
        <w:left w:val="none" w:sz="0" w:space="0" w:color="auto"/>
        <w:bottom w:val="none" w:sz="0" w:space="0" w:color="auto"/>
        <w:right w:val="none" w:sz="0" w:space="0" w:color="auto"/>
      </w:divBdr>
    </w:div>
    <w:div w:id="463275316">
      <w:bodyDiv w:val="1"/>
      <w:marLeft w:val="0"/>
      <w:marRight w:val="0"/>
      <w:marTop w:val="0"/>
      <w:marBottom w:val="0"/>
      <w:divBdr>
        <w:top w:val="none" w:sz="0" w:space="0" w:color="auto"/>
        <w:left w:val="none" w:sz="0" w:space="0" w:color="auto"/>
        <w:bottom w:val="none" w:sz="0" w:space="0" w:color="auto"/>
        <w:right w:val="none" w:sz="0" w:space="0" w:color="auto"/>
      </w:divBdr>
      <w:divsChild>
        <w:div w:id="620722218">
          <w:marLeft w:val="0"/>
          <w:marRight w:val="0"/>
          <w:marTop w:val="0"/>
          <w:marBottom w:val="0"/>
          <w:divBdr>
            <w:top w:val="none" w:sz="0" w:space="0" w:color="auto"/>
            <w:left w:val="none" w:sz="0" w:space="0" w:color="auto"/>
            <w:bottom w:val="none" w:sz="0" w:space="0" w:color="auto"/>
            <w:right w:val="none" w:sz="0" w:space="0" w:color="auto"/>
          </w:divBdr>
        </w:div>
      </w:divsChild>
    </w:div>
    <w:div w:id="605312639">
      <w:bodyDiv w:val="1"/>
      <w:marLeft w:val="0"/>
      <w:marRight w:val="0"/>
      <w:marTop w:val="0"/>
      <w:marBottom w:val="0"/>
      <w:divBdr>
        <w:top w:val="none" w:sz="0" w:space="0" w:color="auto"/>
        <w:left w:val="none" w:sz="0" w:space="0" w:color="auto"/>
        <w:bottom w:val="none" w:sz="0" w:space="0" w:color="auto"/>
        <w:right w:val="none" w:sz="0" w:space="0" w:color="auto"/>
      </w:divBdr>
      <w:divsChild>
        <w:div w:id="1405450858">
          <w:marLeft w:val="0"/>
          <w:marRight w:val="0"/>
          <w:marTop w:val="0"/>
          <w:marBottom w:val="0"/>
          <w:divBdr>
            <w:top w:val="none" w:sz="0" w:space="0" w:color="auto"/>
            <w:left w:val="none" w:sz="0" w:space="0" w:color="auto"/>
            <w:bottom w:val="none" w:sz="0" w:space="0" w:color="auto"/>
            <w:right w:val="none" w:sz="0" w:space="0" w:color="auto"/>
          </w:divBdr>
          <w:divsChild>
            <w:div w:id="1058164875">
              <w:marLeft w:val="0"/>
              <w:marRight w:val="0"/>
              <w:marTop w:val="0"/>
              <w:marBottom w:val="0"/>
              <w:divBdr>
                <w:top w:val="none" w:sz="0" w:space="0" w:color="auto"/>
                <w:left w:val="none" w:sz="0" w:space="0" w:color="auto"/>
                <w:bottom w:val="none" w:sz="0" w:space="0" w:color="auto"/>
                <w:right w:val="none" w:sz="0" w:space="0" w:color="auto"/>
              </w:divBdr>
              <w:divsChild>
                <w:div w:id="1124152575">
                  <w:marLeft w:val="0"/>
                  <w:marRight w:val="0"/>
                  <w:marTop w:val="0"/>
                  <w:marBottom w:val="0"/>
                  <w:divBdr>
                    <w:top w:val="none" w:sz="0" w:space="0" w:color="auto"/>
                    <w:left w:val="none" w:sz="0" w:space="0" w:color="auto"/>
                    <w:bottom w:val="none" w:sz="0" w:space="0" w:color="auto"/>
                    <w:right w:val="none" w:sz="0" w:space="0" w:color="auto"/>
                  </w:divBdr>
                  <w:divsChild>
                    <w:div w:id="98412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83287">
          <w:marLeft w:val="0"/>
          <w:marRight w:val="0"/>
          <w:marTop w:val="0"/>
          <w:marBottom w:val="0"/>
          <w:divBdr>
            <w:top w:val="none" w:sz="0" w:space="0" w:color="auto"/>
            <w:left w:val="none" w:sz="0" w:space="0" w:color="auto"/>
            <w:bottom w:val="none" w:sz="0" w:space="0" w:color="auto"/>
            <w:right w:val="none" w:sz="0" w:space="0" w:color="auto"/>
          </w:divBdr>
          <w:divsChild>
            <w:div w:id="1354696730">
              <w:marLeft w:val="0"/>
              <w:marRight w:val="0"/>
              <w:marTop w:val="0"/>
              <w:marBottom w:val="0"/>
              <w:divBdr>
                <w:top w:val="none" w:sz="0" w:space="0" w:color="auto"/>
                <w:left w:val="none" w:sz="0" w:space="0" w:color="auto"/>
                <w:bottom w:val="none" w:sz="0" w:space="0" w:color="auto"/>
                <w:right w:val="none" w:sz="0" w:space="0" w:color="auto"/>
              </w:divBdr>
              <w:divsChild>
                <w:div w:id="507332155">
                  <w:marLeft w:val="0"/>
                  <w:marRight w:val="0"/>
                  <w:marTop w:val="0"/>
                  <w:marBottom w:val="0"/>
                  <w:divBdr>
                    <w:top w:val="none" w:sz="0" w:space="0" w:color="auto"/>
                    <w:left w:val="none" w:sz="0" w:space="0" w:color="auto"/>
                    <w:bottom w:val="none" w:sz="0" w:space="0" w:color="auto"/>
                    <w:right w:val="none" w:sz="0" w:space="0" w:color="auto"/>
                  </w:divBdr>
                  <w:divsChild>
                    <w:div w:id="564531644">
                      <w:marLeft w:val="0"/>
                      <w:marRight w:val="0"/>
                      <w:marTop w:val="0"/>
                      <w:marBottom w:val="0"/>
                      <w:divBdr>
                        <w:top w:val="none" w:sz="0" w:space="0" w:color="auto"/>
                        <w:left w:val="none" w:sz="0" w:space="0" w:color="auto"/>
                        <w:bottom w:val="none" w:sz="0" w:space="0" w:color="auto"/>
                        <w:right w:val="none" w:sz="0" w:space="0" w:color="auto"/>
                      </w:divBdr>
                    </w:div>
                    <w:div w:id="1475176739">
                      <w:marLeft w:val="0"/>
                      <w:marRight w:val="0"/>
                      <w:marTop w:val="0"/>
                      <w:marBottom w:val="0"/>
                      <w:divBdr>
                        <w:top w:val="none" w:sz="0" w:space="0" w:color="auto"/>
                        <w:left w:val="none" w:sz="0" w:space="0" w:color="auto"/>
                        <w:bottom w:val="none" w:sz="0" w:space="0" w:color="auto"/>
                        <w:right w:val="none" w:sz="0" w:space="0" w:color="auto"/>
                      </w:divBdr>
                    </w:div>
                    <w:div w:id="37704380">
                      <w:marLeft w:val="0"/>
                      <w:marRight w:val="0"/>
                      <w:marTop w:val="0"/>
                      <w:marBottom w:val="0"/>
                      <w:divBdr>
                        <w:top w:val="none" w:sz="0" w:space="0" w:color="auto"/>
                        <w:left w:val="none" w:sz="0" w:space="0" w:color="auto"/>
                        <w:bottom w:val="none" w:sz="0" w:space="0" w:color="auto"/>
                        <w:right w:val="none" w:sz="0" w:space="0" w:color="auto"/>
                      </w:divBdr>
                    </w:div>
                    <w:div w:id="403839907">
                      <w:marLeft w:val="0"/>
                      <w:marRight w:val="0"/>
                      <w:marTop w:val="0"/>
                      <w:marBottom w:val="0"/>
                      <w:divBdr>
                        <w:top w:val="none" w:sz="0" w:space="0" w:color="auto"/>
                        <w:left w:val="none" w:sz="0" w:space="0" w:color="auto"/>
                        <w:bottom w:val="none" w:sz="0" w:space="0" w:color="auto"/>
                        <w:right w:val="none" w:sz="0" w:space="0" w:color="auto"/>
                      </w:divBdr>
                    </w:div>
                    <w:div w:id="1478762658">
                      <w:marLeft w:val="0"/>
                      <w:marRight w:val="0"/>
                      <w:marTop w:val="0"/>
                      <w:marBottom w:val="0"/>
                      <w:divBdr>
                        <w:top w:val="none" w:sz="0" w:space="0" w:color="auto"/>
                        <w:left w:val="none" w:sz="0" w:space="0" w:color="auto"/>
                        <w:bottom w:val="none" w:sz="0" w:space="0" w:color="auto"/>
                        <w:right w:val="none" w:sz="0" w:space="0" w:color="auto"/>
                      </w:divBdr>
                    </w:div>
                    <w:div w:id="2045867403">
                      <w:marLeft w:val="0"/>
                      <w:marRight w:val="0"/>
                      <w:marTop w:val="0"/>
                      <w:marBottom w:val="0"/>
                      <w:divBdr>
                        <w:top w:val="none" w:sz="0" w:space="0" w:color="auto"/>
                        <w:left w:val="none" w:sz="0" w:space="0" w:color="auto"/>
                        <w:bottom w:val="none" w:sz="0" w:space="0" w:color="auto"/>
                        <w:right w:val="none" w:sz="0" w:space="0" w:color="auto"/>
                      </w:divBdr>
                    </w:div>
                    <w:div w:id="2100254612">
                      <w:marLeft w:val="0"/>
                      <w:marRight w:val="0"/>
                      <w:marTop w:val="0"/>
                      <w:marBottom w:val="0"/>
                      <w:divBdr>
                        <w:top w:val="none" w:sz="0" w:space="0" w:color="auto"/>
                        <w:left w:val="none" w:sz="0" w:space="0" w:color="auto"/>
                        <w:bottom w:val="none" w:sz="0" w:space="0" w:color="auto"/>
                        <w:right w:val="none" w:sz="0" w:space="0" w:color="auto"/>
                      </w:divBdr>
                    </w:div>
                    <w:div w:id="1519268384">
                      <w:marLeft w:val="0"/>
                      <w:marRight w:val="0"/>
                      <w:marTop w:val="0"/>
                      <w:marBottom w:val="0"/>
                      <w:divBdr>
                        <w:top w:val="none" w:sz="0" w:space="0" w:color="auto"/>
                        <w:left w:val="none" w:sz="0" w:space="0" w:color="auto"/>
                        <w:bottom w:val="none" w:sz="0" w:space="0" w:color="auto"/>
                        <w:right w:val="none" w:sz="0" w:space="0" w:color="auto"/>
                      </w:divBdr>
                    </w:div>
                    <w:div w:id="35932077">
                      <w:marLeft w:val="0"/>
                      <w:marRight w:val="0"/>
                      <w:marTop w:val="0"/>
                      <w:marBottom w:val="0"/>
                      <w:divBdr>
                        <w:top w:val="none" w:sz="0" w:space="0" w:color="auto"/>
                        <w:left w:val="none" w:sz="0" w:space="0" w:color="auto"/>
                        <w:bottom w:val="none" w:sz="0" w:space="0" w:color="auto"/>
                        <w:right w:val="none" w:sz="0" w:space="0" w:color="auto"/>
                      </w:divBdr>
                    </w:div>
                    <w:div w:id="1507861709">
                      <w:marLeft w:val="0"/>
                      <w:marRight w:val="0"/>
                      <w:marTop w:val="0"/>
                      <w:marBottom w:val="0"/>
                      <w:divBdr>
                        <w:top w:val="none" w:sz="0" w:space="0" w:color="auto"/>
                        <w:left w:val="none" w:sz="0" w:space="0" w:color="auto"/>
                        <w:bottom w:val="none" w:sz="0" w:space="0" w:color="auto"/>
                        <w:right w:val="none" w:sz="0" w:space="0" w:color="auto"/>
                      </w:divBdr>
                    </w:div>
                    <w:div w:id="1726181814">
                      <w:marLeft w:val="0"/>
                      <w:marRight w:val="0"/>
                      <w:marTop w:val="0"/>
                      <w:marBottom w:val="0"/>
                      <w:divBdr>
                        <w:top w:val="none" w:sz="0" w:space="0" w:color="auto"/>
                        <w:left w:val="none" w:sz="0" w:space="0" w:color="auto"/>
                        <w:bottom w:val="none" w:sz="0" w:space="0" w:color="auto"/>
                        <w:right w:val="none" w:sz="0" w:space="0" w:color="auto"/>
                      </w:divBdr>
                    </w:div>
                    <w:div w:id="2013602448">
                      <w:marLeft w:val="0"/>
                      <w:marRight w:val="0"/>
                      <w:marTop w:val="0"/>
                      <w:marBottom w:val="0"/>
                      <w:divBdr>
                        <w:top w:val="none" w:sz="0" w:space="0" w:color="auto"/>
                        <w:left w:val="none" w:sz="0" w:space="0" w:color="auto"/>
                        <w:bottom w:val="none" w:sz="0" w:space="0" w:color="auto"/>
                        <w:right w:val="none" w:sz="0" w:space="0" w:color="auto"/>
                      </w:divBdr>
                    </w:div>
                    <w:div w:id="2067952843">
                      <w:marLeft w:val="0"/>
                      <w:marRight w:val="0"/>
                      <w:marTop w:val="0"/>
                      <w:marBottom w:val="0"/>
                      <w:divBdr>
                        <w:top w:val="none" w:sz="0" w:space="0" w:color="auto"/>
                        <w:left w:val="none" w:sz="0" w:space="0" w:color="auto"/>
                        <w:bottom w:val="none" w:sz="0" w:space="0" w:color="auto"/>
                        <w:right w:val="none" w:sz="0" w:space="0" w:color="auto"/>
                      </w:divBdr>
                    </w:div>
                    <w:div w:id="1038581414">
                      <w:marLeft w:val="0"/>
                      <w:marRight w:val="0"/>
                      <w:marTop w:val="0"/>
                      <w:marBottom w:val="0"/>
                      <w:divBdr>
                        <w:top w:val="none" w:sz="0" w:space="0" w:color="auto"/>
                        <w:left w:val="none" w:sz="0" w:space="0" w:color="auto"/>
                        <w:bottom w:val="none" w:sz="0" w:space="0" w:color="auto"/>
                        <w:right w:val="none" w:sz="0" w:space="0" w:color="auto"/>
                      </w:divBdr>
                    </w:div>
                    <w:div w:id="1405179283">
                      <w:marLeft w:val="0"/>
                      <w:marRight w:val="0"/>
                      <w:marTop w:val="0"/>
                      <w:marBottom w:val="0"/>
                      <w:divBdr>
                        <w:top w:val="none" w:sz="0" w:space="0" w:color="auto"/>
                        <w:left w:val="none" w:sz="0" w:space="0" w:color="auto"/>
                        <w:bottom w:val="none" w:sz="0" w:space="0" w:color="auto"/>
                        <w:right w:val="none" w:sz="0" w:space="0" w:color="auto"/>
                      </w:divBdr>
                    </w:div>
                    <w:div w:id="397292759">
                      <w:marLeft w:val="0"/>
                      <w:marRight w:val="0"/>
                      <w:marTop w:val="0"/>
                      <w:marBottom w:val="0"/>
                      <w:divBdr>
                        <w:top w:val="none" w:sz="0" w:space="0" w:color="auto"/>
                        <w:left w:val="none" w:sz="0" w:space="0" w:color="auto"/>
                        <w:bottom w:val="none" w:sz="0" w:space="0" w:color="auto"/>
                        <w:right w:val="none" w:sz="0" w:space="0" w:color="auto"/>
                      </w:divBdr>
                    </w:div>
                    <w:div w:id="972638236">
                      <w:marLeft w:val="0"/>
                      <w:marRight w:val="0"/>
                      <w:marTop w:val="0"/>
                      <w:marBottom w:val="0"/>
                      <w:divBdr>
                        <w:top w:val="none" w:sz="0" w:space="0" w:color="auto"/>
                        <w:left w:val="none" w:sz="0" w:space="0" w:color="auto"/>
                        <w:bottom w:val="none" w:sz="0" w:space="0" w:color="auto"/>
                        <w:right w:val="none" w:sz="0" w:space="0" w:color="auto"/>
                      </w:divBdr>
                    </w:div>
                    <w:div w:id="1814445520">
                      <w:marLeft w:val="0"/>
                      <w:marRight w:val="0"/>
                      <w:marTop w:val="0"/>
                      <w:marBottom w:val="0"/>
                      <w:divBdr>
                        <w:top w:val="none" w:sz="0" w:space="0" w:color="auto"/>
                        <w:left w:val="none" w:sz="0" w:space="0" w:color="auto"/>
                        <w:bottom w:val="none" w:sz="0" w:space="0" w:color="auto"/>
                        <w:right w:val="none" w:sz="0" w:space="0" w:color="auto"/>
                      </w:divBdr>
                    </w:div>
                    <w:div w:id="177105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3517">
          <w:marLeft w:val="0"/>
          <w:marRight w:val="0"/>
          <w:marTop w:val="0"/>
          <w:marBottom w:val="0"/>
          <w:divBdr>
            <w:top w:val="none" w:sz="0" w:space="0" w:color="auto"/>
            <w:left w:val="none" w:sz="0" w:space="0" w:color="auto"/>
            <w:bottom w:val="none" w:sz="0" w:space="0" w:color="auto"/>
            <w:right w:val="none" w:sz="0" w:space="0" w:color="auto"/>
          </w:divBdr>
          <w:divsChild>
            <w:div w:id="1613592401">
              <w:marLeft w:val="0"/>
              <w:marRight w:val="0"/>
              <w:marTop w:val="0"/>
              <w:marBottom w:val="0"/>
              <w:divBdr>
                <w:top w:val="none" w:sz="0" w:space="0" w:color="auto"/>
                <w:left w:val="none" w:sz="0" w:space="0" w:color="auto"/>
                <w:bottom w:val="none" w:sz="0" w:space="0" w:color="auto"/>
                <w:right w:val="none" w:sz="0" w:space="0" w:color="auto"/>
              </w:divBdr>
              <w:divsChild>
                <w:div w:id="1249076117">
                  <w:marLeft w:val="0"/>
                  <w:marRight w:val="0"/>
                  <w:marTop w:val="0"/>
                  <w:marBottom w:val="0"/>
                  <w:divBdr>
                    <w:top w:val="none" w:sz="0" w:space="0" w:color="auto"/>
                    <w:left w:val="none" w:sz="0" w:space="0" w:color="auto"/>
                    <w:bottom w:val="none" w:sz="0" w:space="0" w:color="auto"/>
                    <w:right w:val="none" w:sz="0" w:space="0" w:color="auto"/>
                  </w:divBdr>
                  <w:divsChild>
                    <w:div w:id="1716352174">
                      <w:marLeft w:val="0"/>
                      <w:marRight w:val="0"/>
                      <w:marTop w:val="0"/>
                      <w:marBottom w:val="0"/>
                      <w:divBdr>
                        <w:top w:val="none" w:sz="0" w:space="0" w:color="auto"/>
                        <w:left w:val="none" w:sz="0" w:space="0" w:color="auto"/>
                        <w:bottom w:val="none" w:sz="0" w:space="0" w:color="auto"/>
                        <w:right w:val="none" w:sz="0" w:space="0" w:color="auto"/>
                      </w:divBdr>
                    </w:div>
                    <w:div w:id="1773621039">
                      <w:marLeft w:val="0"/>
                      <w:marRight w:val="0"/>
                      <w:marTop w:val="0"/>
                      <w:marBottom w:val="0"/>
                      <w:divBdr>
                        <w:top w:val="none" w:sz="0" w:space="0" w:color="auto"/>
                        <w:left w:val="none" w:sz="0" w:space="0" w:color="auto"/>
                        <w:bottom w:val="none" w:sz="0" w:space="0" w:color="auto"/>
                        <w:right w:val="none" w:sz="0" w:space="0" w:color="auto"/>
                      </w:divBdr>
                    </w:div>
                    <w:div w:id="181172215">
                      <w:marLeft w:val="0"/>
                      <w:marRight w:val="0"/>
                      <w:marTop w:val="0"/>
                      <w:marBottom w:val="0"/>
                      <w:divBdr>
                        <w:top w:val="none" w:sz="0" w:space="0" w:color="auto"/>
                        <w:left w:val="none" w:sz="0" w:space="0" w:color="auto"/>
                        <w:bottom w:val="none" w:sz="0" w:space="0" w:color="auto"/>
                        <w:right w:val="none" w:sz="0" w:space="0" w:color="auto"/>
                      </w:divBdr>
                    </w:div>
                    <w:div w:id="172460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591907">
      <w:bodyDiv w:val="1"/>
      <w:marLeft w:val="0"/>
      <w:marRight w:val="0"/>
      <w:marTop w:val="0"/>
      <w:marBottom w:val="0"/>
      <w:divBdr>
        <w:top w:val="none" w:sz="0" w:space="0" w:color="auto"/>
        <w:left w:val="none" w:sz="0" w:space="0" w:color="auto"/>
        <w:bottom w:val="none" w:sz="0" w:space="0" w:color="auto"/>
        <w:right w:val="none" w:sz="0" w:space="0" w:color="auto"/>
      </w:divBdr>
    </w:div>
    <w:div w:id="649790823">
      <w:bodyDiv w:val="1"/>
      <w:marLeft w:val="0"/>
      <w:marRight w:val="0"/>
      <w:marTop w:val="0"/>
      <w:marBottom w:val="0"/>
      <w:divBdr>
        <w:top w:val="none" w:sz="0" w:space="0" w:color="auto"/>
        <w:left w:val="none" w:sz="0" w:space="0" w:color="auto"/>
        <w:bottom w:val="none" w:sz="0" w:space="0" w:color="auto"/>
        <w:right w:val="none" w:sz="0" w:space="0" w:color="auto"/>
      </w:divBdr>
    </w:div>
    <w:div w:id="696197161">
      <w:bodyDiv w:val="1"/>
      <w:marLeft w:val="0"/>
      <w:marRight w:val="0"/>
      <w:marTop w:val="0"/>
      <w:marBottom w:val="0"/>
      <w:divBdr>
        <w:top w:val="none" w:sz="0" w:space="0" w:color="auto"/>
        <w:left w:val="none" w:sz="0" w:space="0" w:color="auto"/>
        <w:bottom w:val="none" w:sz="0" w:space="0" w:color="auto"/>
        <w:right w:val="none" w:sz="0" w:space="0" w:color="auto"/>
      </w:divBdr>
      <w:divsChild>
        <w:div w:id="1274170539">
          <w:marLeft w:val="0"/>
          <w:marRight w:val="0"/>
          <w:marTop w:val="0"/>
          <w:marBottom w:val="0"/>
          <w:divBdr>
            <w:top w:val="none" w:sz="0" w:space="0" w:color="auto"/>
            <w:left w:val="none" w:sz="0" w:space="0" w:color="auto"/>
            <w:bottom w:val="none" w:sz="0" w:space="0" w:color="auto"/>
            <w:right w:val="none" w:sz="0" w:space="0" w:color="auto"/>
          </w:divBdr>
        </w:div>
        <w:div w:id="1506705054">
          <w:marLeft w:val="0"/>
          <w:marRight w:val="0"/>
          <w:marTop w:val="0"/>
          <w:marBottom w:val="0"/>
          <w:divBdr>
            <w:top w:val="none" w:sz="0" w:space="0" w:color="auto"/>
            <w:left w:val="none" w:sz="0" w:space="0" w:color="auto"/>
            <w:bottom w:val="none" w:sz="0" w:space="0" w:color="auto"/>
            <w:right w:val="none" w:sz="0" w:space="0" w:color="auto"/>
          </w:divBdr>
        </w:div>
        <w:div w:id="576784643">
          <w:marLeft w:val="0"/>
          <w:marRight w:val="0"/>
          <w:marTop w:val="0"/>
          <w:marBottom w:val="0"/>
          <w:divBdr>
            <w:top w:val="none" w:sz="0" w:space="0" w:color="auto"/>
            <w:left w:val="none" w:sz="0" w:space="0" w:color="auto"/>
            <w:bottom w:val="none" w:sz="0" w:space="0" w:color="auto"/>
            <w:right w:val="none" w:sz="0" w:space="0" w:color="auto"/>
          </w:divBdr>
        </w:div>
        <w:div w:id="897981049">
          <w:marLeft w:val="0"/>
          <w:marRight w:val="0"/>
          <w:marTop w:val="0"/>
          <w:marBottom w:val="0"/>
          <w:divBdr>
            <w:top w:val="none" w:sz="0" w:space="0" w:color="auto"/>
            <w:left w:val="none" w:sz="0" w:space="0" w:color="auto"/>
            <w:bottom w:val="none" w:sz="0" w:space="0" w:color="auto"/>
            <w:right w:val="none" w:sz="0" w:space="0" w:color="auto"/>
          </w:divBdr>
        </w:div>
      </w:divsChild>
    </w:div>
    <w:div w:id="717363609">
      <w:bodyDiv w:val="1"/>
      <w:marLeft w:val="0"/>
      <w:marRight w:val="0"/>
      <w:marTop w:val="0"/>
      <w:marBottom w:val="0"/>
      <w:divBdr>
        <w:top w:val="none" w:sz="0" w:space="0" w:color="auto"/>
        <w:left w:val="none" w:sz="0" w:space="0" w:color="auto"/>
        <w:bottom w:val="none" w:sz="0" w:space="0" w:color="auto"/>
        <w:right w:val="none" w:sz="0" w:space="0" w:color="auto"/>
      </w:divBdr>
    </w:div>
    <w:div w:id="717818963">
      <w:bodyDiv w:val="1"/>
      <w:marLeft w:val="0"/>
      <w:marRight w:val="0"/>
      <w:marTop w:val="0"/>
      <w:marBottom w:val="0"/>
      <w:divBdr>
        <w:top w:val="none" w:sz="0" w:space="0" w:color="auto"/>
        <w:left w:val="none" w:sz="0" w:space="0" w:color="auto"/>
        <w:bottom w:val="none" w:sz="0" w:space="0" w:color="auto"/>
        <w:right w:val="none" w:sz="0" w:space="0" w:color="auto"/>
      </w:divBdr>
    </w:div>
    <w:div w:id="767700027">
      <w:bodyDiv w:val="1"/>
      <w:marLeft w:val="0"/>
      <w:marRight w:val="0"/>
      <w:marTop w:val="0"/>
      <w:marBottom w:val="0"/>
      <w:divBdr>
        <w:top w:val="none" w:sz="0" w:space="0" w:color="auto"/>
        <w:left w:val="none" w:sz="0" w:space="0" w:color="auto"/>
        <w:bottom w:val="none" w:sz="0" w:space="0" w:color="auto"/>
        <w:right w:val="none" w:sz="0" w:space="0" w:color="auto"/>
      </w:divBdr>
      <w:divsChild>
        <w:div w:id="1732845506">
          <w:marLeft w:val="0"/>
          <w:marRight w:val="0"/>
          <w:marTop w:val="0"/>
          <w:marBottom w:val="0"/>
          <w:divBdr>
            <w:top w:val="none" w:sz="0" w:space="0" w:color="auto"/>
            <w:left w:val="none" w:sz="0" w:space="0" w:color="auto"/>
            <w:bottom w:val="none" w:sz="0" w:space="0" w:color="auto"/>
            <w:right w:val="none" w:sz="0" w:space="0" w:color="auto"/>
          </w:divBdr>
        </w:div>
        <w:div w:id="1476750735">
          <w:marLeft w:val="0"/>
          <w:marRight w:val="0"/>
          <w:marTop w:val="0"/>
          <w:marBottom w:val="420"/>
          <w:divBdr>
            <w:top w:val="none" w:sz="0" w:space="0" w:color="auto"/>
            <w:left w:val="none" w:sz="0" w:space="0" w:color="auto"/>
            <w:bottom w:val="none" w:sz="0" w:space="0" w:color="auto"/>
            <w:right w:val="none" w:sz="0" w:space="0" w:color="auto"/>
          </w:divBdr>
        </w:div>
      </w:divsChild>
    </w:div>
    <w:div w:id="775640021">
      <w:bodyDiv w:val="1"/>
      <w:marLeft w:val="0"/>
      <w:marRight w:val="0"/>
      <w:marTop w:val="0"/>
      <w:marBottom w:val="0"/>
      <w:divBdr>
        <w:top w:val="none" w:sz="0" w:space="0" w:color="auto"/>
        <w:left w:val="none" w:sz="0" w:space="0" w:color="auto"/>
        <w:bottom w:val="none" w:sz="0" w:space="0" w:color="auto"/>
        <w:right w:val="none" w:sz="0" w:space="0" w:color="auto"/>
      </w:divBdr>
      <w:divsChild>
        <w:div w:id="1065644168">
          <w:marLeft w:val="0"/>
          <w:marRight w:val="0"/>
          <w:marTop w:val="0"/>
          <w:marBottom w:val="0"/>
          <w:divBdr>
            <w:top w:val="none" w:sz="0" w:space="0" w:color="auto"/>
            <w:left w:val="none" w:sz="0" w:space="0" w:color="auto"/>
            <w:bottom w:val="none" w:sz="0" w:space="0" w:color="auto"/>
            <w:right w:val="none" w:sz="0" w:space="0" w:color="auto"/>
          </w:divBdr>
        </w:div>
        <w:div w:id="1136995695">
          <w:marLeft w:val="0"/>
          <w:marRight w:val="0"/>
          <w:marTop w:val="0"/>
          <w:marBottom w:val="0"/>
          <w:divBdr>
            <w:top w:val="none" w:sz="0" w:space="0" w:color="auto"/>
            <w:left w:val="none" w:sz="0" w:space="0" w:color="auto"/>
            <w:bottom w:val="none" w:sz="0" w:space="0" w:color="auto"/>
            <w:right w:val="none" w:sz="0" w:space="0" w:color="auto"/>
          </w:divBdr>
        </w:div>
        <w:div w:id="263804321">
          <w:marLeft w:val="0"/>
          <w:marRight w:val="0"/>
          <w:marTop w:val="0"/>
          <w:marBottom w:val="0"/>
          <w:divBdr>
            <w:top w:val="none" w:sz="0" w:space="0" w:color="auto"/>
            <w:left w:val="none" w:sz="0" w:space="0" w:color="auto"/>
            <w:bottom w:val="none" w:sz="0" w:space="0" w:color="auto"/>
            <w:right w:val="none" w:sz="0" w:space="0" w:color="auto"/>
          </w:divBdr>
        </w:div>
      </w:divsChild>
    </w:div>
    <w:div w:id="791560189">
      <w:bodyDiv w:val="1"/>
      <w:marLeft w:val="0"/>
      <w:marRight w:val="0"/>
      <w:marTop w:val="0"/>
      <w:marBottom w:val="0"/>
      <w:divBdr>
        <w:top w:val="none" w:sz="0" w:space="0" w:color="auto"/>
        <w:left w:val="none" w:sz="0" w:space="0" w:color="auto"/>
        <w:bottom w:val="none" w:sz="0" w:space="0" w:color="auto"/>
        <w:right w:val="none" w:sz="0" w:space="0" w:color="auto"/>
      </w:divBdr>
    </w:div>
    <w:div w:id="812605481">
      <w:bodyDiv w:val="1"/>
      <w:marLeft w:val="0"/>
      <w:marRight w:val="0"/>
      <w:marTop w:val="0"/>
      <w:marBottom w:val="0"/>
      <w:divBdr>
        <w:top w:val="none" w:sz="0" w:space="0" w:color="auto"/>
        <w:left w:val="none" w:sz="0" w:space="0" w:color="auto"/>
        <w:bottom w:val="none" w:sz="0" w:space="0" w:color="auto"/>
        <w:right w:val="none" w:sz="0" w:space="0" w:color="auto"/>
      </w:divBdr>
    </w:div>
    <w:div w:id="884100326">
      <w:bodyDiv w:val="1"/>
      <w:marLeft w:val="0"/>
      <w:marRight w:val="0"/>
      <w:marTop w:val="0"/>
      <w:marBottom w:val="0"/>
      <w:divBdr>
        <w:top w:val="none" w:sz="0" w:space="0" w:color="auto"/>
        <w:left w:val="none" w:sz="0" w:space="0" w:color="auto"/>
        <w:bottom w:val="none" w:sz="0" w:space="0" w:color="auto"/>
        <w:right w:val="none" w:sz="0" w:space="0" w:color="auto"/>
      </w:divBdr>
    </w:div>
    <w:div w:id="909585698">
      <w:bodyDiv w:val="1"/>
      <w:marLeft w:val="0"/>
      <w:marRight w:val="0"/>
      <w:marTop w:val="0"/>
      <w:marBottom w:val="0"/>
      <w:divBdr>
        <w:top w:val="none" w:sz="0" w:space="0" w:color="auto"/>
        <w:left w:val="none" w:sz="0" w:space="0" w:color="auto"/>
        <w:bottom w:val="none" w:sz="0" w:space="0" w:color="auto"/>
        <w:right w:val="none" w:sz="0" w:space="0" w:color="auto"/>
      </w:divBdr>
    </w:div>
    <w:div w:id="912159502">
      <w:bodyDiv w:val="1"/>
      <w:marLeft w:val="0"/>
      <w:marRight w:val="0"/>
      <w:marTop w:val="0"/>
      <w:marBottom w:val="0"/>
      <w:divBdr>
        <w:top w:val="none" w:sz="0" w:space="0" w:color="auto"/>
        <w:left w:val="none" w:sz="0" w:space="0" w:color="auto"/>
        <w:bottom w:val="none" w:sz="0" w:space="0" w:color="auto"/>
        <w:right w:val="none" w:sz="0" w:space="0" w:color="auto"/>
      </w:divBdr>
      <w:divsChild>
        <w:div w:id="2030570253">
          <w:marLeft w:val="0"/>
          <w:marRight w:val="0"/>
          <w:marTop w:val="0"/>
          <w:marBottom w:val="0"/>
          <w:divBdr>
            <w:top w:val="none" w:sz="0" w:space="0" w:color="auto"/>
            <w:left w:val="none" w:sz="0" w:space="0" w:color="auto"/>
            <w:bottom w:val="none" w:sz="0" w:space="0" w:color="auto"/>
            <w:right w:val="none" w:sz="0" w:space="0" w:color="auto"/>
          </w:divBdr>
        </w:div>
        <w:div w:id="1959097228">
          <w:marLeft w:val="0"/>
          <w:marRight w:val="0"/>
          <w:marTop w:val="0"/>
          <w:marBottom w:val="0"/>
          <w:divBdr>
            <w:top w:val="none" w:sz="0" w:space="0" w:color="auto"/>
            <w:left w:val="none" w:sz="0" w:space="0" w:color="auto"/>
            <w:bottom w:val="none" w:sz="0" w:space="0" w:color="auto"/>
            <w:right w:val="none" w:sz="0" w:space="0" w:color="auto"/>
          </w:divBdr>
        </w:div>
        <w:div w:id="2036618065">
          <w:marLeft w:val="0"/>
          <w:marRight w:val="0"/>
          <w:marTop w:val="0"/>
          <w:marBottom w:val="0"/>
          <w:divBdr>
            <w:top w:val="none" w:sz="0" w:space="0" w:color="auto"/>
            <w:left w:val="none" w:sz="0" w:space="0" w:color="auto"/>
            <w:bottom w:val="none" w:sz="0" w:space="0" w:color="auto"/>
            <w:right w:val="none" w:sz="0" w:space="0" w:color="auto"/>
          </w:divBdr>
        </w:div>
        <w:div w:id="1502814372">
          <w:marLeft w:val="0"/>
          <w:marRight w:val="0"/>
          <w:marTop w:val="0"/>
          <w:marBottom w:val="0"/>
          <w:divBdr>
            <w:top w:val="none" w:sz="0" w:space="0" w:color="auto"/>
            <w:left w:val="none" w:sz="0" w:space="0" w:color="auto"/>
            <w:bottom w:val="none" w:sz="0" w:space="0" w:color="auto"/>
            <w:right w:val="none" w:sz="0" w:space="0" w:color="auto"/>
          </w:divBdr>
        </w:div>
      </w:divsChild>
    </w:div>
    <w:div w:id="913855528">
      <w:bodyDiv w:val="1"/>
      <w:marLeft w:val="0"/>
      <w:marRight w:val="0"/>
      <w:marTop w:val="0"/>
      <w:marBottom w:val="0"/>
      <w:divBdr>
        <w:top w:val="none" w:sz="0" w:space="0" w:color="auto"/>
        <w:left w:val="none" w:sz="0" w:space="0" w:color="auto"/>
        <w:bottom w:val="none" w:sz="0" w:space="0" w:color="auto"/>
        <w:right w:val="none" w:sz="0" w:space="0" w:color="auto"/>
      </w:divBdr>
    </w:div>
    <w:div w:id="987049831">
      <w:bodyDiv w:val="1"/>
      <w:marLeft w:val="0"/>
      <w:marRight w:val="0"/>
      <w:marTop w:val="0"/>
      <w:marBottom w:val="0"/>
      <w:divBdr>
        <w:top w:val="none" w:sz="0" w:space="0" w:color="auto"/>
        <w:left w:val="none" w:sz="0" w:space="0" w:color="auto"/>
        <w:bottom w:val="none" w:sz="0" w:space="0" w:color="auto"/>
        <w:right w:val="none" w:sz="0" w:space="0" w:color="auto"/>
      </w:divBdr>
      <w:divsChild>
        <w:div w:id="1849102209">
          <w:marLeft w:val="0"/>
          <w:marRight w:val="0"/>
          <w:marTop w:val="0"/>
          <w:marBottom w:val="0"/>
          <w:divBdr>
            <w:top w:val="none" w:sz="0" w:space="0" w:color="auto"/>
            <w:left w:val="none" w:sz="0" w:space="0" w:color="auto"/>
            <w:bottom w:val="none" w:sz="0" w:space="0" w:color="auto"/>
            <w:right w:val="none" w:sz="0" w:space="0" w:color="auto"/>
          </w:divBdr>
        </w:div>
        <w:div w:id="1289627871">
          <w:marLeft w:val="0"/>
          <w:marRight w:val="0"/>
          <w:marTop w:val="0"/>
          <w:marBottom w:val="0"/>
          <w:divBdr>
            <w:top w:val="none" w:sz="0" w:space="0" w:color="auto"/>
            <w:left w:val="none" w:sz="0" w:space="0" w:color="auto"/>
            <w:bottom w:val="none" w:sz="0" w:space="0" w:color="auto"/>
            <w:right w:val="none" w:sz="0" w:space="0" w:color="auto"/>
          </w:divBdr>
        </w:div>
        <w:div w:id="299073529">
          <w:marLeft w:val="0"/>
          <w:marRight w:val="0"/>
          <w:marTop w:val="0"/>
          <w:marBottom w:val="0"/>
          <w:divBdr>
            <w:top w:val="none" w:sz="0" w:space="0" w:color="auto"/>
            <w:left w:val="none" w:sz="0" w:space="0" w:color="auto"/>
            <w:bottom w:val="none" w:sz="0" w:space="0" w:color="auto"/>
            <w:right w:val="none" w:sz="0" w:space="0" w:color="auto"/>
          </w:divBdr>
        </w:div>
        <w:div w:id="302926879">
          <w:marLeft w:val="0"/>
          <w:marRight w:val="0"/>
          <w:marTop w:val="0"/>
          <w:marBottom w:val="0"/>
          <w:divBdr>
            <w:top w:val="none" w:sz="0" w:space="0" w:color="auto"/>
            <w:left w:val="none" w:sz="0" w:space="0" w:color="auto"/>
            <w:bottom w:val="none" w:sz="0" w:space="0" w:color="auto"/>
            <w:right w:val="none" w:sz="0" w:space="0" w:color="auto"/>
          </w:divBdr>
        </w:div>
      </w:divsChild>
    </w:div>
    <w:div w:id="1194926171">
      <w:bodyDiv w:val="1"/>
      <w:marLeft w:val="0"/>
      <w:marRight w:val="0"/>
      <w:marTop w:val="0"/>
      <w:marBottom w:val="0"/>
      <w:divBdr>
        <w:top w:val="none" w:sz="0" w:space="0" w:color="auto"/>
        <w:left w:val="none" w:sz="0" w:space="0" w:color="auto"/>
        <w:bottom w:val="none" w:sz="0" w:space="0" w:color="auto"/>
        <w:right w:val="none" w:sz="0" w:space="0" w:color="auto"/>
      </w:divBdr>
    </w:div>
    <w:div w:id="1201675083">
      <w:bodyDiv w:val="1"/>
      <w:marLeft w:val="0"/>
      <w:marRight w:val="0"/>
      <w:marTop w:val="0"/>
      <w:marBottom w:val="0"/>
      <w:divBdr>
        <w:top w:val="none" w:sz="0" w:space="0" w:color="auto"/>
        <w:left w:val="none" w:sz="0" w:space="0" w:color="auto"/>
        <w:bottom w:val="none" w:sz="0" w:space="0" w:color="auto"/>
        <w:right w:val="none" w:sz="0" w:space="0" w:color="auto"/>
      </w:divBdr>
    </w:div>
    <w:div w:id="1209300668">
      <w:bodyDiv w:val="1"/>
      <w:marLeft w:val="0"/>
      <w:marRight w:val="0"/>
      <w:marTop w:val="0"/>
      <w:marBottom w:val="0"/>
      <w:divBdr>
        <w:top w:val="none" w:sz="0" w:space="0" w:color="auto"/>
        <w:left w:val="none" w:sz="0" w:space="0" w:color="auto"/>
        <w:bottom w:val="none" w:sz="0" w:space="0" w:color="auto"/>
        <w:right w:val="none" w:sz="0" w:space="0" w:color="auto"/>
      </w:divBdr>
    </w:div>
    <w:div w:id="1223911398">
      <w:bodyDiv w:val="1"/>
      <w:marLeft w:val="0"/>
      <w:marRight w:val="0"/>
      <w:marTop w:val="0"/>
      <w:marBottom w:val="0"/>
      <w:divBdr>
        <w:top w:val="none" w:sz="0" w:space="0" w:color="auto"/>
        <w:left w:val="none" w:sz="0" w:space="0" w:color="auto"/>
        <w:bottom w:val="none" w:sz="0" w:space="0" w:color="auto"/>
        <w:right w:val="none" w:sz="0" w:space="0" w:color="auto"/>
      </w:divBdr>
    </w:div>
    <w:div w:id="1264337532">
      <w:bodyDiv w:val="1"/>
      <w:marLeft w:val="0"/>
      <w:marRight w:val="0"/>
      <w:marTop w:val="0"/>
      <w:marBottom w:val="0"/>
      <w:divBdr>
        <w:top w:val="none" w:sz="0" w:space="0" w:color="auto"/>
        <w:left w:val="none" w:sz="0" w:space="0" w:color="auto"/>
        <w:bottom w:val="none" w:sz="0" w:space="0" w:color="auto"/>
        <w:right w:val="none" w:sz="0" w:space="0" w:color="auto"/>
      </w:divBdr>
    </w:div>
    <w:div w:id="1271931856">
      <w:bodyDiv w:val="1"/>
      <w:marLeft w:val="0"/>
      <w:marRight w:val="0"/>
      <w:marTop w:val="0"/>
      <w:marBottom w:val="0"/>
      <w:divBdr>
        <w:top w:val="none" w:sz="0" w:space="0" w:color="auto"/>
        <w:left w:val="none" w:sz="0" w:space="0" w:color="auto"/>
        <w:bottom w:val="none" w:sz="0" w:space="0" w:color="auto"/>
        <w:right w:val="none" w:sz="0" w:space="0" w:color="auto"/>
      </w:divBdr>
    </w:div>
    <w:div w:id="1301884114">
      <w:bodyDiv w:val="1"/>
      <w:marLeft w:val="0"/>
      <w:marRight w:val="0"/>
      <w:marTop w:val="0"/>
      <w:marBottom w:val="0"/>
      <w:divBdr>
        <w:top w:val="none" w:sz="0" w:space="0" w:color="auto"/>
        <w:left w:val="none" w:sz="0" w:space="0" w:color="auto"/>
        <w:bottom w:val="none" w:sz="0" w:space="0" w:color="auto"/>
        <w:right w:val="none" w:sz="0" w:space="0" w:color="auto"/>
      </w:divBdr>
    </w:div>
    <w:div w:id="1399094105">
      <w:bodyDiv w:val="1"/>
      <w:marLeft w:val="0"/>
      <w:marRight w:val="0"/>
      <w:marTop w:val="0"/>
      <w:marBottom w:val="0"/>
      <w:divBdr>
        <w:top w:val="none" w:sz="0" w:space="0" w:color="auto"/>
        <w:left w:val="none" w:sz="0" w:space="0" w:color="auto"/>
        <w:bottom w:val="none" w:sz="0" w:space="0" w:color="auto"/>
        <w:right w:val="none" w:sz="0" w:space="0" w:color="auto"/>
      </w:divBdr>
    </w:div>
    <w:div w:id="1423599211">
      <w:bodyDiv w:val="1"/>
      <w:marLeft w:val="0"/>
      <w:marRight w:val="0"/>
      <w:marTop w:val="0"/>
      <w:marBottom w:val="0"/>
      <w:divBdr>
        <w:top w:val="none" w:sz="0" w:space="0" w:color="auto"/>
        <w:left w:val="none" w:sz="0" w:space="0" w:color="auto"/>
        <w:bottom w:val="none" w:sz="0" w:space="0" w:color="auto"/>
        <w:right w:val="none" w:sz="0" w:space="0" w:color="auto"/>
      </w:divBdr>
      <w:divsChild>
        <w:div w:id="1755081487">
          <w:marLeft w:val="0"/>
          <w:marRight w:val="0"/>
          <w:marTop w:val="0"/>
          <w:marBottom w:val="0"/>
          <w:divBdr>
            <w:top w:val="none" w:sz="0" w:space="0" w:color="auto"/>
            <w:left w:val="none" w:sz="0" w:space="0" w:color="auto"/>
            <w:bottom w:val="none" w:sz="0" w:space="0" w:color="auto"/>
            <w:right w:val="none" w:sz="0" w:space="0" w:color="auto"/>
          </w:divBdr>
          <w:divsChild>
            <w:div w:id="818232127">
              <w:marLeft w:val="0"/>
              <w:marRight w:val="0"/>
              <w:marTop w:val="0"/>
              <w:marBottom w:val="0"/>
              <w:divBdr>
                <w:top w:val="none" w:sz="0" w:space="0" w:color="auto"/>
                <w:left w:val="none" w:sz="0" w:space="0" w:color="auto"/>
                <w:bottom w:val="none" w:sz="0" w:space="0" w:color="auto"/>
                <w:right w:val="none" w:sz="0" w:space="0" w:color="auto"/>
              </w:divBdr>
              <w:divsChild>
                <w:div w:id="1681468594">
                  <w:marLeft w:val="0"/>
                  <w:marRight w:val="0"/>
                  <w:marTop w:val="120"/>
                  <w:marBottom w:val="0"/>
                  <w:divBdr>
                    <w:top w:val="none" w:sz="0" w:space="0" w:color="auto"/>
                    <w:left w:val="none" w:sz="0" w:space="0" w:color="auto"/>
                    <w:bottom w:val="none" w:sz="0" w:space="0" w:color="auto"/>
                    <w:right w:val="none" w:sz="0" w:space="0" w:color="auto"/>
                  </w:divBdr>
                  <w:divsChild>
                    <w:div w:id="2118864150">
                      <w:marLeft w:val="0"/>
                      <w:marRight w:val="0"/>
                      <w:marTop w:val="0"/>
                      <w:marBottom w:val="0"/>
                      <w:divBdr>
                        <w:top w:val="none" w:sz="0" w:space="0" w:color="auto"/>
                        <w:left w:val="none" w:sz="0" w:space="0" w:color="auto"/>
                        <w:bottom w:val="none" w:sz="0" w:space="0" w:color="auto"/>
                        <w:right w:val="none" w:sz="0" w:space="0" w:color="auto"/>
                      </w:divBdr>
                      <w:divsChild>
                        <w:div w:id="333463213">
                          <w:marLeft w:val="0"/>
                          <w:marRight w:val="0"/>
                          <w:marTop w:val="0"/>
                          <w:marBottom w:val="0"/>
                          <w:divBdr>
                            <w:top w:val="none" w:sz="0" w:space="0" w:color="auto"/>
                            <w:left w:val="none" w:sz="0" w:space="0" w:color="auto"/>
                            <w:bottom w:val="none" w:sz="0" w:space="0" w:color="auto"/>
                            <w:right w:val="none" w:sz="0" w:space="0" w:color="auto"/>
                          </w:divBdr>
                          <w:divsChild>
                            <w:div w:id="600527515">
                              <w:marLeft w:val="0"/>
                              <w:marRight w:val="0"/>
                              <w:marTop w:val="0"/>
                              <w:marBottom w:val="0"/>
                              <w:divBdr>
                                <w:top w:val="none" w:sz="0" w:space="0" w:color="auto"/>
                                <w:left w:val="none" w:sz="0" w:space="0" w:color="auto"/>
                                <w:bottom w:val="none" w:sz="0" w:space="0" w:color="auto"/>
                                <w:right w:val="none" w:sz="0" w:space="0" w:color="auto"/>
                              </w:divBdr>
                              <w:divsChild>
                                <w:div w:id="817694000">
                                  <w:marLeft w:val="0"/>
                                  <w:marRight w:val="0"/>
                                  <w:marTop w:val="0"/>
                                  <w:marBottom w:val="0"/>
                                  <w:divBdr>
                                    <w:top w:val="none" w:sz="0" w:space="0" w:color="auto"/>
                                    <w:left w:val="none" w:sz="0" w:space="0" w:color="auto"/>
                                    <w:bottom w:val="none" w:sz="0" w:space="0" w:color="auto"/>
                                    <w:right w:val="none" w:sz="0" w:space="0" w:color="auto"/>
                                  </w:divBdr>
                                </w:div>
                                <w:div w:id="385884430">
                                  <w:marLeft w:val="0"/>
                                  <w:marRight w:val="0"/>
                                  <w:marTop w:val="0"/>
                                  <w:marBottom w:val="0"/>
                                  <w:divBdr>
                                    <w:top w:val="none" w:sz="0" w:space="0" w:color="auto"/>
                                    <w:left w:val="none" w:sz="0" w:space="0" w:color="auto"/>
                                    <w:bottom w:val="none" w:sz="0" w:space="0" w:color="auto"/>
                                    <w:right w:val="none" w:sz="0" w:space="0" w:color="auto"/>
                                  </w:divBdr>
                                </w:div>
                                <w:div w:id="6997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525047">
      <w:bodyDiv w:val="1"/>
      <w:marLeft w:val="0"/>
      <w:marRight w:val="0"/>
      <w:marTop w:val="0"/>
      <w:marBottom w:val="0"/>
      <w:divBdr>
        <w:top w:val="none" w:sz="0" w:space="0" w:color="auto"/>
        <w:left w:val="none" w:sz="0" w:space="0" w:color="auto"/>
        <w:bottom w:val="none" w:sz="0" w:space="0" w:color="auto"/>
        <w:right w:val="none" w:sz="0" w:space="0" w:color="auto"/>
      </w:divBdr>
    </w:div>
    <w:div w:id="1549679613">
      <w:bodyDiv w:val="1"/>
      <w:marLeft w:val="0"/>
      <w:marRight w:val="0"/>
      <w:marTop w:val="0"/>
      <w:marBottom w:val="0"/>
      <w:divBdr>
        <w:top w:val="none" w:sz="0" w:space="0" w:color="auto"/>
        <w:left w:val="none" w:sz="0" w:space="0" w:color="auto"/>
        <w:bottom w:val="none" w:sz="0" w:space="0" w:color="auto"/>
        <w:right w:val="none" w:sz="0" w:space="0" w:color="auto"/>
      </w:divBdr>
    </w:div>
    <w:div w:id="1596401764">
      <w:bodyDiv w:val="1"/>
      <w:marLeft w:val="0"/>
      <w:marRight w:val="0"/>
      <w:marTop w:val="0"/>
      <w:marBottom w:val="0"/>
      <w:divBdr>
        <w:top w:val="none" w:sz="0" w:space="0" w:color="auto"/>
        <w:left w:val="none" w:sz="0" w:space="0" w:color="auto"/>
        <w:bottom w:val="none" w:sz="0" w:space="0" w:color="auto"/>
        <w:right w:val="none" w:sz="0" w:space="0" w:color="auto"/>
      </w:divBdr>
    </w:div>
    <w:div w:id="1695158254">
      <w:bodyDiv w:val="1"/>
      <w:marLeft w:val="0"/>
      <w:marRight w:val="0"/>
      <w:marTop w:val="0"/>
      <w:marBottom w:val="0"/>
      <w:divBdr>
        <w:top w:val="none" w:sz="0" w:space="0" w:color="auto"/>
        <w:left w:val="none" w:sz="0" w:space="0" w:color="auto"/>
        <w:bottom w:val="none" w:sz="0" w:space="0" w:color="auto"/>
        <w:right w:val="none" w:sz="0" w:space="0" w:color="auto"/>
      </w:divBdr>
    </w:div>
    <w:div w:id="1746612108">
      <w:bodyDiv w:val="1"/>
      <w:marLeft w:val="0"/>
      <w:marRight w:val="0"/>
      <w:marTop w:val="0"/>
      <w:marBottom w:val="0"/>
      <w:divBdr>
        <w:top w:val="none" w:sz="0" w:space="0" w:color="auto"/>
        <w:left w:val="none" w:sz="0" w:space="0" w:color="auto"/>
        <w:bottom w:val="none" w:sz="0" w:space="0" w:color="auto"/>
        <w:right w:val="none" w:sz="0" w:space="0" w:color="auto"/>
      </w:divBdr>
    </w:div>
    <w:div w:id="1826242860">
      <w:bodyDiv w:val="1"/>
      <w:marLeft w:val="0"/>
      <w:marRight w:val="0"/>
      <w:marTop w:val="0"/>
      <w:marBottom w:val="0"/>
      <w:divBdr>
        <w:top w:val="none" w:sz="0" w:space="0" w:color="auto"/>
        <w:left w:val="none" w:sz="0" w:space="0" w:color="auto"/>
        <w:bottom w:val="none" w:sz="0" w:space="0" w:color="auto"/>
        <w:right w:val="none" w:sz="0" w:space="0" w:color="auto"/>
      </w:divBdr>
    </w:div>
    <w:div w:id="1845364975">
      <w:bodyDiv w:val="1"/>
      <w:marLeft w:val="0"/>
      <w:marRight w:val="0"/>
      <w:marTop w:val="0"/>
      <w:marBottom w:val="0"/>
      <w:divBdr>
        <w:top w:val="none" w:sz="0" w:space="0" w:color="auto"/>
        <w:left w:val="none" w:sz="0" w:space="0" w:color="auto"/>
        <w:bottom w:val="none" w:sz="0" w:space="0" w:color="auto"/>
        <w:right w:val="none" w:sz="0" w:space="0" w:color="auto"/>
      </w:divBdr>
    </w:div>
    <w:div w:id="1848785362">
      <w:bodyDiv w:val="1"/>
      <w:marLeft w:val="0"/>
      <w:marRight w:val="0"/>
      <w:marTop w:val="0"/>
      <w:marBottom w:val="0"/>
      <w:divBdr>
        <w:top w:val="none" w:sz="0" w:space="0" w:color="auto"/>
        <w:left w:val="none" w:sz="0" w:space="0" w:color="auto"/>
        <w:bottom w:val="none" w:sz="0" w:space="0" w:color="auto"/>
        <w:right w:val="none" w:sz="0" w:space="0" w:color="auto"/>
      </w:divBdr>
    </w:div>
    <w:div w:id="1853643300">
      <w:bodyDiv w:val="1"/>
      <w:marLeft w:val="0"/>
      <w:marRight w:val="0"/>
      <w:marTop w:val="0"/>
      <w:marBottom w:val="0"/>
      <w:divBdr>
        <w:top w:val="none" w:sz="0" w:space="0" w:color="auto"/>
        <w:left w:val="none" w:sz="0" w:space="0" w:color="auto"/>
        <w:bottom w:val="none" w:sz="0" w:space="0" w:color="auto"/>
        <w:right w:val="none" w:sz="0" w:space="0" w:color="auto"/>
      </w:divBdr>
    </w:div>
    <w:div w:id="1858154272">
      <w:bodyDiv w:val="1"/>
      <w:marLeft w:val="0"/>
      <w:marRight w:val="0"/>
      <w:marTop w:val="0"/>
      <w:marBottom w:val="0"/>
      <w:divBdr>
        <w:top w:val="none" w:sz="0" w:space="0" w:color="auto"/>
        <w:left w:val="none" w:sz="0" w:space="0" w:color="auto"/>
        <w:bottom w:val="none" w:sz="0" w:space="0" w:color="auto"/>
        <w:right w:val="none" w:sz="0" w:space="0" w:color="auto"/>
      </w:divBdr>
    </w:div>
    <w:div w:id="1860923435">
      <w:bodyDiv w:val="1"/>
      <w:marLeft w:val="0"/>
      <w:marRight w:val="0"/>
      <w:marTop w:val="0"/>
      <w:marBottom w:val="0"/>
      <w:divBdr>
        <w:top w:val="none" w:sz="0" w:space="0" w:color="auto"/>
        <w:left w:val="none" w:sz="0" w:space="0" w:color="auto"/>
        <w:bottom w:val="none" w:sz="0" w:space="0" w:color="auto"/>
        <w:right w:val="none" w:sz="0" w:space="0" w:color="auto"/>
      </w:divBdr>
    </w:div>
    <w:div w:id="2001929197">
      <w:bodyDiv w:val="1"/>
      <w:marLeft w:val="0"/>
      <w:marRight w:val="0"/>
      <w:marTop w:val="0"/>
      <w:marBottom w:val="0"/>
      <w:divBdr>
        <w:top w:val="none" w:sz="0" w:space="0" w:color="auto"/>
        <w:left w:val="none" w:sz="0" w:space="0" w:color="auto"/>
        <w:bottom w:val="none" w:sz="0" w:space="0" w:color="auto"/>
        <w:right w:val="none" w:sz="0" w:space="0" w:color="auto"/>
      </w:divBdr>
      <w:divsChild>
        <w:div w:id="189490765">
          <w:marLeft w:val="0"/>
          <w:marRight w:val="0"/>
          <w:marTop w:val="0"/>
          <w:marBottom w:val="0"/>
          <w:divBdr>
            <w:top w:val="none" w:sz="0" w:space="0" w:color="auto"/>
            <w:left w:val="none" w:sz="0" w:space="0" w:color="auto"/>
            <w:bottom w:val="none" w:sz="0" w:space="0" w:color="auto"/>
            <w:right w:val="none" w:sz="0" w:space="0" w:color="auto"/>
          </w:divBdr>
        </w:div>
        <w:div w:id="1047335069">
          <w:marLeft w:val="0"/>
          <w:marRight w:val="0"/>
          <w:marTop w:val="0"/>
          <w:marBottom w:val="0"/>
          <w:divBdr>
            <w:top w:val="none" w:sz="0" w:space="0" w:color="auto"/>
            <w:left w:val="none" w:sz="0" w:space="0" w:color="auto"/>
            <w:bottom w:val="none" w:sz="0" w:space="0" w:color="auto"/>
            <w:right w:val="none" w:sz="0" w:space="0" w:color="auto"/>
          </w:divBdr>
        </w:div>
        <w:div w:id="1601453803">
          <w:marLeft w:val="0"/>
          <w:marRight w:val="0"/>
          <w:marTop w:val="0"/>
          <w:marBottom w:val="0"/>
          <w:divBdr>
            <w:top w:val="none" w:sz="0" w:space="0" w:color="auto"/>
            <w:left w:val="none" w:sz="0" w:space="0" w:color="auto"/>
            <w:bottom w:val="none" w:sz="0" w:space="0" w:color="auto"/>
            <w:right w:val="none" w:sz="0" w:space="0" w:color="auto"/>
          </w:divBdr>
        </w:div>
        <w:div w:id="1347252547">
          <w:marLeft w:val="0"/>
          <w:marRight w:val="0"/>
          <w:marTop w:val="0"/>
          <w:marBottom w:val="0"/>
          <w:divBdr>
            <w:top w:val="none" w:sz="0" w:space="0" w:color="auto"/>
            <w:left w:val="none" w:sz="0" w:space="0" w:color="auto"/>
            <w:bottom w:val="none" w:sz="0" w:space="0" w:color="auto"/>
            <w:right w:val="none" w:sz="0" w:space="0" w:color="auto"/>
          </w:divBdr>
        </w:div>
        <w:div w:id="843469457">
          <w:marLeft w:val="0"/>
          <w:marRight w:val="0"/>
          <w:marTop w:val="0"/>
          <w:marBottom w:val="0"/>
          <w:divBdr>
            <w:top w:val="none" w:sz="0" w:space="0" w:color="auto"/>
            <w:left w:val="none" w:sz="0" w:space="0" w:color="auto"/>
            <w:bottom w:val="none" w:sz="0" w:space="0" w:color="auto"/>
            <w:right w:val="none" w:sz="0" w:space="0" w:color="auto"/>
          </w:divBdr>
        </w:div>
        <w:div w:id="641230636">
          <w:marLeft w:val="0"/>
          <w:marRight w:val="0"/>
          <w:marTop w:val="0"/>
          <w:marBottom w:val="0"/>
          <w:divBdr>
            <w:top w:val="none" w:sz="0" w:space="0" w:color="auto"/>
            <w:left w:val="none" w:sz="0" w:space="0" w:color="auto"/>
            <w:bottom w:val="none" w:sz="0" w:space="0" w:color="auto"/>
            <w:right w:val="none" w:sz="0" w:space="0" w:color="auto"/>
          </w:divBdr>
        </w:div>
        <w:div w:id="808861081">
          <w:marLeft w:val="0"/>
          <w:marRight w:val="0"/>
          <w:marTop w:val="0"/>
          <w:marBottom w:val="0"/>
          <w:divBdr>
            <w:top w:val="none" w:sz="0" w:space="0" w:color="auto"/>
            <w:left w:val="none" w:sz="0" w:space="0" w:color="auto"/>
            <w:bottom w:val="none" w:sz="0" w:space="0" w:color="auto"/>
            <w:right w:val="none" w:sz="0" w:space="0" w:color="auto"/>
          </w:divBdr>
        </w:div>
        <w:div w:id="652562599">
          <w:marLeft w:val="0"/>
          <w:marRight w:val="0"/>
          <w:marTop w:val="0"/>
          <w:marBottom w:val="0"/>
          <w:divBdr>
            <w:top w:val="none" w:sz="0" w:space="0" w:color="auto"/>
            <w:left w:val="none" w:sz="0" w:space="0" w:color="auto"/>
            <w:bottom w:val="none" w:sz="0" w:space="0" w:color="auto"/>
            <w:right w:val="none" w:sz="0" w:space="0" w:color="auto"/>
          </w:divBdr>
        </w:div>
        <w:div w:id="1149903568">
          <w:marLeft w:val="0"/>
          <w:marRight w:val="0"/>
          <w:marTop w:val="0"/>
          <w:marBottom w:val="0"/>
          <w:divBdr>
            <w:top w:val="none" w:sz="0" w:space="0" w:color="auto"/>
            <w:left w:val="none" w:sz="0" w:space="0" w:color="auto"/>
            <w:bottom w:val="none" w:sz="0" w:space="0" w:color="auto"/>
            <w:right w:val="none" w:sz="0" w:space="0" w:color="auto"/>
          </w:divBdr>
        </w:div>
        <w:div w:id="514618644">
          <w:marLeft w:val="0"/>
          <w:marRight w:val="0"/>
          <w:marTop w:val="0"/>
          <w:marBottom w:val="0"/>
          <w:divBdr>
            <w:top w:val="none" w:sz="0" w:space="0" w:color="auto"/>
            <w:left w:val="none" w:sz="0" w:space="0" w:color="auto"/>
            <w:bottom w:val="none" w:sz="0" w:space="0" w:color="auto"/>
            <w:right w:val="none" w:sz="0" w:space="0" w:color="auto"/>
          </w:divBdr>
        </w:div>
        <w:div w:id="463741643">
          <w:marLeft w:val="0"/>
          <w:marRight w:val="0"/>
          <w:marTop w:val="0"/>
          <w:marBottom w:val="0"/>
          <w:divBdr>
            <w:top w:val="none" w:sz="0" w:space="0" w:color="auto"/>
            <w:left w:val="none" w:sz="0" w:space="0" w:color="auto"/>
            <w:bottom w:val="none" w:sz="0" w:space="0" w:color="auto"/>
            <w:right w:val="none" w:sz="0" w:space="0" w:color="auto"/>
          </w:divBdr>
        </w:div>
        <w:div w:id="1661419738">
          <w:marLeft w:val="0"/>
          <w:marRight w:val="0"/>
          <w:marTop w:val="0"/>
          <w:marBottom w:val="0"/>
          <w:divBdr>
            <w:top w:val="none" w:sz="0" w:space="0" w:color="auto"/>
            <w:left w:val="none" w:sz="0" w:space="0" w:color="auto"/>
            <w:bottom w:val="none" w:sz="0" w:space="0" w:color="auto"/>
            <w:right w:val="none" w:sz="0" w:space="0" w:color="auto"/>
          </w:divBdr>
        </w:div>
        <w:div w:id="2029062520">
          <w:marLeft w:val="0"/>
          <w:marRight w:val="0"/>
          <w:marTop w:val="0"/>
          <w:marBottom w:val="0"/>
          <w:divBdr>
            <w:top w:val="none" w:sz="0" w:space="0" w:color="auto"/>
            <w:left w:val="none" w:sz="0" w:space="0" w:color="auto"/>
            <w:bottom w:val="none" w:sz="0" w:space="0" w:color="auto"/>
            <w:right w:val="none" w:sz="0" w:space="0" w:color="auto"/>
          </w:divBdr>
        </w:div>
        <w:div w:id="1324776012">
          <w:marLeft w:val="0"/>
          <w:marRight w:val="0"/>
          <w:marTop w:val="0"/>
          <w:marBottom w:val="0"/>
          <w:divBdr>
            <w:top w:val="none" w:sz="0" w:space="0" w:color="auto"/>
            <w:left w:val="none" w:sz="0" w:space="0" w:color="auto"/>
            <w:bottom w:val="none" w:sz="0" w:space="0" w:color="auto"/>
            <w:right w:val="none" w:sz="0" w:space="0" w:color="auto"/>
          </w:divBdr>
        </w:div>
        <w:div w:id="1639913618">
          <w:marLeft w:val="0"/>
          <w:marRight w:val="0"/>
          <w:marTop w:val="0"/>
          <w:marBottom w:val="0"/>
          <w:divBdr>
            <w:top w:val="none" w:sz="0" w:space="0" w:color="auto"/>
            <w:left w:val="none" w:sz="0" w:space="0" w:color="auto"/>
            <w:bottom w:val="none" w:sz="0" w:space="0" w:color="auto"/>
            <w:right w:val="none" w:sz="0" w:space="0" w:color="auto"/>
          </w:divBdr>
        </w:div>
      </w:divsChild>
    </w:div>
    <w:div w:id="2036808248">
      <w:bodyDiv w:val="1"/>
      <w:marLeft w:val="0"/>
      <w:marRight w:val="0"/>
      <w:marTop w:val="0"/>
      <w:marBottom w:val="0"/>
      <w:divBdr>
        <w:top w:val="none" w:sz="0" w:space="0" w:color="auto"/>
        <w:left w:val="none" w:sz="0" w:space="0" w:color="auto"/>
        <w:bottom w:val="none" w:sz="0" w:space="0" w:color="auto"/>
        <w:right w:val="none" w:sz="0" w:space="0" w:color="auto"/>
      </w:divBdr>
    </w:div>
    <w:div w:id="208182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PWQuakertown@gmail.com" TargetMode="External"/><Relationship Id="rId18" Type="http://schemas.openxmlformats.org/officeDocument/2006/relationships/hyperlink" Target="http://bpwpa.org/" TargetMode="External"/><Relationship Id="rId26" Type="http://schemas.openxmlformats.org/officeDocument/2006/relationships/image" Target="media/image8.jpg"/><Relationship Id="rId21" Type="http://schemas.openxmlformats.org/officeDocument/2006/relationships/image" Target="media/image5.png"/><Relationship Id="rId34" Type="http://schemas.openxmlformats.org/officeDocument/2006/relationships/image" Target="media/image16.jpg"/><Relationship Id="rId7" Type="http://schemas.openxmlformats.org/officeDocument/2006/relationships/endnotes" Target="endnotes.xml"/><Relationship Id="rId12" Type="http://schemas.openxmlformats.org/officeDocument/2006/relationships/hyperlink" Target="http://www.facebookcom/bpwquakertown" TargetMode="External"/><Relationship Id="rId17" Type="http://schemas.openxmlformats.org/officeDocument/2006/relationships/image" Target="media/image4.jpeg"/><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mailto:conshohockenbpw@gmail.com"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PWQuakertown.org" TargetMode="Externa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1.xml"/><Relationship Id="rId28" Type="http://schemas.openxmlformats.org/officeDocument/2006/relationships/image" Target="media/image10.jpg"/><Relationship Id="rId36" Type="http://schemas.openxmlformats.org/officeDocument/2006/relationships/header" Target="header1.xml"/><Relationship Id="rId10" Type="http://schemas.openxmlformats.org/officeDocument/2006/relationships/hyperlink" Target="http://www.bpwfoundation.org" TargetMode="External"/><Relationship Id="rId19" Type="http://schemas.openxmlformats.org/officeDocument/2006/relationships/hyperlink" Target="mailto:muffygin@aol.com" TargetMode="External"/><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yperlink" Target="http://www.bpwpa.wildapricot.org" TargetMode="External"/><Relationship Id="rId14" Type="http://schemas.openxmlformats.org/officeDocument/2006/relationships/hyperlink" Target="mailto:gcsomich@yahoo.com" TargetMode="External"/><Relationship Id="rId22" Type="http://schemas.openxmlformats.org/officeDocument/2006/relationships/hyperlink" Target="http://www.pngall.com/happy-birthday-balloons-png" TargetMode="External"/><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2EDF8-1F94-4665-A025-36A18CF9C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6</Pages>
  <Words>1232</Words>
  <Characters>7025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Guise</dc:creator>
  <cp:lastModifiedBy>Ellen Miron</cp:lastModifiedBy>
  <cp:revision>86</cp:revision>
  <cp:lastPrinted>2024-03-17T17:34:00Z</cp:lastPrinted>
  <dcterms:created xsi:type="dcterms:W3CDTF">2024-03-13T16:05:00Z</dcterms:created>
  <dcterms:modified xsi:type="dcterms:W3CDTF">2024-03-17T18:02:00Z</dcterms:modified>
</cp:coreProperties>
</file>