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CBFD9" w14:textId="77777777" w:rsidR="00B20AE9" w:rsidRDefault="00B20AE9" w:rsidP="00070113">
      <w:pPr>
        <w:pStyle w:val="NoSpacing"/>
        <w:ind w:left="3600" w:firstLine="720"/>
        <w:rPr>
          <w:rFonts w:ascii="Times New Roman" w:hAnsi="Times New Roman" w:cs="Times New Roman"/>
          <w:b/>
          <w:sz w:val="28"/>
          <w:szCs w:val="28"/>
        </w:rPr>
      </w:pPr>
    </w:p>
    <w:p w14:paraId="0928B144" w14:textId="77777777" w:rsidR="00244A26" w:rsidRDefault="00FD498A" w:rsidP="00070113">
      <w:pPr>
        <w:pStyle w:val="NoSpacing"/>
        <w:ind w:left="3600" w:firstLine="720"/>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5151" behindDoc="1" locked="0" layoutInCell="1" allowOverlap="1" wp14:anchorId="62A2151E" wp14:editId="7F111515">
                <wp:simplePos x="0" y="0"/>
                <wp:positionH relativeFrom="column">
                  <wp:posOffset>-520995</wp:posOffset>
                </wp:positionH>
                <wp:positionV relativeFrom="paragraph">
                  <wp:posOffset>61344</wp:posOffset>
                </wp:positionV>
                <wp:extent cx="7006855" cy="3211033"/>
                <wp:effectExtent l="19050" t="19050" r="22860" b="27940"/>
                <wp:wrapNone/>
                <wp:docPr id="7" name="Text Box 7"/>
                <wp:cNvGraphicFramePr/>
                <a:graphic xmlns:a="http://schemas.openxmlformats.org/drawingml/2006/main">
                  <a:graphicData uri="http://schemas.microsoft.com/office/word/2010/wordprocessingShape">
                    <wps:wsp>
                      <wps:cNvSpPr txBox="1"/>
                      <wps:spPr>
                        <a:xfrm>
                          <a:off x="0" y="0"/>
                          <a:ext cx="7006855" cy="3211033"/>
                        </a:xfrm>
                        <a:prstGeom prst="rect">
                          <a:avLst/>
                        </a:prstGeom>
                        <a:ln w="28575">
                          <a:solidFill>
                            <a:srgbClr val="7030A0"/>
                          </a:solidFill>
                        </a:ln>
                      </wps:spPr>
                      <wps:style>
                        <a:lnRef idx="2">
                          <a:schemeClr val="dk1"/>
                        </a:lnRef>
                        <a:fillRef idx="1">
                          <a:schemeClr val="lt1"/>
                        </a:fillRef>
                        <a:effectRef idx="0">
                          <a:schemeClr val="dk1"/>
                        </a:effectRef>
                        <a:fontRef idx="minor">
                          <a:schemeClr val="dk1"/>
                        </a:fontRef>
                      </wps:style>
                      <wps:txbx>
                        <w:txbxContent>
                          <w:p w14:paraId="25FAFD8E" w14:textId="77777777" w:rsidR="00F648B1" w:rsidRPr="00A94C80" w:rsidRDefault="00F648B1" w:rsidP="000034A0">
                            <w:pPr>
                              <w:rPr>
                                <w:b/>
                                <w:color w:val="7030A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A2151E" id="_x0000_t202" coordsize="21600,21600" o:spt="202" path="m,l,21600r21600,l21600,xe">
                <v:stroke joinstyle="miter"/>
                <v:path gradientshapeok="t" o:connecttype="rect"/>
              </v:shapetype>
              <v:shape id="Text Box 7" o:spid="_x0000_s1026" type="#_x0000_t202" style="position:absolute;left:0;text-align:left;margin-left:-41pt;margin-top:4.85pt;width:551.7pt;height:252.85pt;z-index:-25165132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" fillcolor="white [3201]" strokecolor="#7030a0" strokeweight="2.25pt">
                <v:textbox>
                  <w:txbxContent>
                    <w:p w14:paraId="25FAFD8E" w14:textId="77777777" w:rsidR="00F648B1" w:rsidRPr="00A94C80" w:rsidRDefault="00F648B1" w:rsidP="000034A0">
                      <w:pPr>
                        <w:rPr>
                          <w:b/>
                          <w:color w:val="7030A0"/>
                        </w:rPr>
                      </w:pPr>
                    </w:p>
                  </w:txbxContent>
                </v:textbox>
              </v:shape>
            </w:pict>
          </mc:Fallback>
        </mc:AlternateContent>
      </w:r>
      <w:r w:rsidR="00CD1B95">
        <w:rPr>
          <w:rFonts w:ascii="Times New Roman" w:hAnsi="Times New Roman" w:cs="Times New Roman"/>
          <w:b/>
          <w:sz w:val="28"/>
          <w:szCs w:val="28"/>
        </w:rPr>
        <w:t xml:space="preserve"> </w:t>
      </w:r>
    </w:p>
    <w:p w14:paraId="7925317A" w14:textId="77777777" w:rsidR="00813D33" w:rsidRDefault="00BD3267" w:rsidP="00FD498A">
      <w:pPr>
        <w:pStyle w:val="NoSpacing"/>
        <w:ind w:left="3600" w:firstLine="720"/>
        <w:rPr>
          <w:rFonts w:ascii="Times New Roman" w:hAnsi="Times New Roman" w:cs="Times New Roman"/>
          <w:b/>
          <w:color w:val="4725D5"/>
          <w:sz w:val="28"/>
          <w:szCs w:val="28"/>
        </w:rPr>
      </w:pPr>
      <w:ins w:id="0" w:author="Judith Guise" w:date="2015-11-09T12:06:00Z">
        <w:r w:rsidRPr="005919EB">
          <w:rPr>
            <w:rFonts w:ascii="Times New Roman" w:hAnsi="Times New Roman" w:cs="Times New Roman"/>
            <w:b/>
            <w:noProof/>
            <w:color w:val="4F81BD" w:themeColor="accent1"/>
            <w:sz w:val="28"/>
            <w:szCs w:val="28"/>
            <w14:textFill>
              <w14:gradFill>
                <w14:gsLst>
                  <w14:gs w14:pos="0">
                    <w14:schemeClr w14:val="accent1">
                      <w14:lumMod w14:val="75000"/>
                      <w14:shade w14:val="30000"/>
                      <w14:satMod w14:val="115000"/>
                    </w14:schemeClr>
                  </w14:gs>
                  <w14:gs w14:pos="50000">
                    <w14:schemeClr w14:val="accent1">
                      <w14:lumMod w14:val="75000"/>
                      <w14:shade w14:val="67500"/>
                      <w14:satMod w14:val="115000"/>
                    </w14:schemeClr>
                  </w14:gs>
                  <w14:gs w14:pos="100000">
                    <w14:schemeClr w14:val="accent1">
                      <w14:lumMod w14:val="75000"/>
                      <w14:shade w14:val="100000"/>
                      <w14:satMod w14:val="115000"/>
                    </w14:schemeClr>
                  </w14:gs>
                </w14:gsLst>
                <w14:lin w14:ang="2700000" w14:scaled="0"/>
              </w14:gradFill>
            </w14:textFill>
          </w:rPr>
          <w:drawing>
            <wp:anchor distT="0" distB="0" distL="114300" distR="114300" simplePos="0" relativeHeight="251658240" behindDoc="0" locked="0" layoutInCell="1" allowOverlap="1" wp14:anchorId="4D62CA21" wp14:editId="61F1256F">
              <wp:simplePos x="0" y="0"/>
              <wp:positionH relativeFrom="column">
                <wp:posOffset>-428625</wp:posOffset>
              </wp:positionH>
              <wp:positionV relativeFrom="paragraph">
                <wp:posOffset>100965</wp:posOffset>
              </wp:positionV>
              <wp:extent cx="1592580" cy="1038225"/>
              <wp:effectExtent l="0" t="0" r="7620" b="9525"/>
              <wp:wrapSquare wrapText="bothSides"/>
              <wp:docPr id="2" name="Picture 2" descr="https://scontent-lga3-1.xx.fbcdn.net/hphotos-xfa1/v/t1.0-9/11811457_105317033151015_8698572030641943066_n.jpg?oh=7723a3afd0548ffc98a7e9d0395b8a4f&amp;oe=56C69E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lga3-1.xx.fbcdn.net/hphotos-xfa1/v/t1.0-9/11811457_105317033151015_8698572030641943066_n.jpg?oh=7723a3afd0548ffc98a7e9d0395b8a4f&amp;oe=56C69EC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2580" cy="1038225"/>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22E802DE" w14:textId="77777777" w:rsidR="00FD498A" w:rsidRPr="006C6E6A" w:rsidRDefault="005F395B" w:rsidP="00FD498A">
      <w:pPr>
        <w:pStyle w:val="NoSpacing"/>
        <w:ind w:left="3600" w:firstLine="720"/>
        <w:rPr>
          <w:rFonts w:ascii="Times New Roman" w:hAnsi="Times New Roman" w:cs="Times New Roman"/>
          <w:b/>
          <w:i/>
          <w:color w:val="7030A0"/>
        </w:rPr>
      </w:pPr>
      <w:r w:rsidRPr="006C6E6A">
        <w:rPr>
          <w:rFonts w:ascii="Times New Roman" w:hAnsi="Times New Roman" w:cs="Times New Roman"/>
          <w:b/>
          <w:color w:val="7030A0"/>
        </w:rPr>
        <w:t>Q</w:t>
      </w:r>
      <w:r w:rsidRPr="006C6E6A">
        <w:rPr>
          <w:rFonts w:ascii="Times New Roman" w:hAnsi="Times New Roman" w:cs="Times New Roman"/>
          <w:b/>
          <w:i/>
          <w:color w:val="7030A0"/>
        </w:rPr>
        <w:t>UAKER QUILL</w:t>
      </w:r>
    </w:p>
    <w:p w14:paraId="39C2C7B4" w14:textId="77777777" w:rsidR="005F395B" w:rsidRPr="006C6E6A" w:rsidRDefault="005F395B" w:rsidP="00FD498A">
      <w:pPr>
        <w:pStyle w:val="NoSpacing"/>
        <w:rPr>
          <w:rFonts w:ascii="Times New Roman" w:hAnsi="Times New Roman" w:cs="Times New Roman"/>
          <w:b/>
          <w:i/>
          <w:color w:val="7030A0"/>
        </w:rPr>
      </w:pPr>
      <w:r w:rsidRPr="006C6E6A">
        <w:rPr>
          <w:rFonts w:ascii="Times New Roman" w:hAnsi="Times New Roman" w:cs="Times New Roman"/>
          <w:b/>
          <w:color w:val="7030A0"/>
        </w:rPr>
        <w:t>QUA</w:t>
      </w:r>
      <w:r w:rsidR="00FD498A" w:rsidRPr="006C6E6A">
        <w:rPr>
          <w:rFonts w:ascii="Times New Roman" w:hAnsi="Times New Roman" w:cs="Times New Roman"/>
          <w:b/>
          <w:color w:val="7030A0"/>
        </w:rPr>
        <w:t>KERTOWN BUSINESS&amp; PROFESSIONAL</w:t>
      </w:r>
      <w:r w:rsidRPr="006C6E6A">
        <w:rPr>
          <w:rFonts w:ascii="Times New Roman" w:hAnsi="Times New Roman" w:cs="Times New Roman"/>
          <w:b/>
          <w:color w:val="7030A0"/>
        </w:rPr>
        <w:t>WOMEN’S CLUB</w:t>
      </w:r>
    </w:p>
    <w:p w14:paraId="0074220E" w14:textId="77777777" w:rsidR="005F395B" w:rsidRPr="006C6E6A" w:rsidRDefault="005F395B" w:rsidP="00070113">
      <w:pPr>
        <w:pStyle w:val="NoSpacing"/>
        <w:ind w:left="3600"/>
        <w:rPr>
          <w:rFonts w:ascii="Times New Roman" w:hAnsi="Times New Roman" w:cs="Times New Roman"/>
          <w:b/>
          <w:color w:val="7030A0"/>
        </w:rPr>
      </w:pPr>
      <w:r w:rsidRPr="006C6E6A">
        <w:rPr>
          <w:rFonts w:ascii="Times New Roman" w:hAnsi="Times New Roman" w:cs="Times New Roman"/>
          <w:b/>
          <w:color w:val="7030A0"/>
        </w:rPr>
        <w:t>P.O. BOX 2, SPINNERSTOWN,</w:t>
      </w:r>
      <w:r w:rsidR="00070113" w:rsidRPr="006C6E6A">
        <w:rPr>
          <w:rFonts w:ascii="Times New Roman" w:hAnsi="Times New Roman" w:cs="Times New Roman"/>
          <w:b/>
          <w:color w:val="7030A0"/>
        </w:rPr>
        <w:t xml:space="preserve"> </w:t>
      </w:r>
      <w:r w:rsidRPr="006C6E6A">
        <w:rPr>
          <w:rFonts w:ascii="Times New Roman" w:hAnsi="Times New Roman" w:cs="Times New Roman"/>
          <w:b/>
          <w:color w:val="7030A0"/>
        </w:rPr>
        <w:t>PA  18968</w:t>
      </w:r>
    </w:p>
    <w:p w14:paraId="024B2884" w14:textId="77777777" w:rsidR="005F395B" w:rsidRPr="006C6E6A" w:rsidRDefault="005F395B" w:rsidP="005F395B">
      <w:pPr>
        <w:pStyle w:val="NoSpacing"/>
        <w:rPr>
          <w:rFonts w:ascii="Times New Roman" w:hAnsi="Times New Roman" w:cs="Times New Roman"/>
          <w:b/>
          <w:color w:val="7030A0"/>
        </w:rPr>
      </w:pPr>
    </w:p>
    <w:p w14:paraId="185DF0A0" w14:textId="10002841" w:rsidR="00F407A7" w:rsidRPr="006C6E6A" w:rsidRDefault="00070113" w:rsidP="00070113">
      <w:pPr>
        <w:pStyle w:val="NoSpacing"/>
        <w:rPr>
          <w:rFonts w:ascii="Times New Roman" w:hAnsi="Times New Roman" w:cs="Times New Roman"/>
          <w:b/>
          <w:color w:val="7030A0"/>
        </w:rPr>
      </w:pPr>
      <w:r w:rsidRPr="006C6E6A">
        <w:rPr>
          <w:rFonts w:ascii="Times New Roman" w:hAnsi="Times New Roman" w:cs="Times New Roman"/>
          <w:b/>
          <w:color w:val="7030A0"/>
        </w:rPr>
        <w:t xml:space="preserve">                         </w:t>
      </w:r>
      <w:r w:rsidR="005F395B" w:rsidRPr="006C6E6A">
        <w:rPr>
          <w:rFonts w:ascii="Times New Roman" w:hAnsi="Times New Roman" w:cs="Times New Roman"/>
          <w:b/>
          <w:color w:val="7030A0"/>
        </w:rPr>
        <w:t>S</w:t>
      </w:r>
      <w:r w:rsidR="00E20267" w:rsidRPr="006C6E6A">
        <w:rPr>
          <w:rFonts w:ascii="Times New Roman" w:hAnsi="Times New Roman" w:cs="Times New Roman"/>
          <w:b/>
          <w:color w:val="7030A0"/>
        </w:rPr>
        <w:t>TATE THEME:</w:t>
      </w:r>
      <w:r w:rsidR="00817550" w:rsidRPr="006C6E6A">
        <w:rPr>
          <w:rFonts w:ascii="Times New Roman" w:hAnsi="Times New Roman" w:cs="Times New Roman"/>
          <w:b/>
          <w:color w:val="7030A0"/>
        </w:rPr>
        <w:t xml:space="preserve"> </w:t>
      </w:r>
      <w:r w:rsidR="007B1665">
        <w:rPr>
          <w:rFonts w:ascii="Times New Roman" w:hAnsi="Times New Roman" w:cs="Times New Roman"/>
          <w:b/>
          <w:color w:val="7030A0"/>
        </w:rPr>
        <w:t>Dream Big and Squeeze the Day</w:t>
      </w:r>
    </w:p>
    <w:p w14:paraId="77EEC6D4" w14:textId="13600FF5" w:rsidR="005F395B" w:rsidRDefault="00F407A7" w:rsidP="00817550">
      <w:pPr>
        <w:pStyle w:val="NoSpacing"/>
        <w:rPr>
          <w:rFonts w:ascii="Times New Roman" w:hAnsi="Times New Roman" w:cs="Times New Roman"/>
          <w:b/>
          <w:color w:val="7030A0"/>
        </w:rPr>
      </w:pPr>
      <w:r w:rsidRPr="006C6E6A">
        <w:rPr>
          <w:rFonts w:ascii="Times New Roman" w:hAnsi="Times New Roman" w:cs="Times New Roman"/>
          <w:b/>
          <w:color w:val="7030A0"/>
        </w:rPr>
        <w:t xml:space="preserve">                         </w:t>
      </w:r>
      <w:r w:rsidR="00817550" w:rsidRPr="006C6E6A">
        <w:rPr>
          <w:rFonts w:ascii="Times New Roman" w:hAnsi="Times New Roman" w:cs="Times New Roman"/>
          <w:b/>
          <w:color w:val="7030A0"/>
        </w:rPr>
        <w:t xml:space="preserve">DISTRICT THEME:  </w:t>
      </w:r>
      <w:r w:rsidR="007B1665">
        <w:rPr>
          <w:rFonts w:ascii="Times New Roman" w:hAnsi="Times New Roman" w:cs="Times New Roman"/>
          <w:b/>
          <w:color w:val="7030A0"/>
        </w:rPr>
        <w:t>Faith.  Gratitude.  Service.</w:t>
      </w:r>
    </w:p>
    <w:p w14:paraId="24088C76" w14:textId="7E5E6118" w:rsidR="007B1665" w:rsidRPr="006C6E6A" w:rsidRDefault="007B1665" w:rsidP="00817550">
      <w:pPr>
        <w:pStyle w:val="NoSpacing"/>
        <w:rPr>
          <w:rFonts w:ascii="Times New Roman" w:hAnsi="Times New Roman" w:cs="Times New Roman"/>
          <w:b/>
          <w:color w:val="7030A0"/>
        </w:rPr>
      </w:pPr>
      <w:r>
        <w:rPr>
          <w:rFonts w:ascii="Times New Roman" w:hAnsi="Times New Roman" w:cs="Times New Roman"/>
          <w:b/>
          <w:color w:val="7030A0"/>
        </w:rPr>
        <w:tab/>
      </w:r>
      <w:r>
        <w:rPr>
          <w:rFonts w:ascii="Times New Roman" w:hAnsi="Times New Roman" w:cs="Times New Roman"/>
          <w:b/>
          <w:color w:val="7030A0"/>
        </w:rPr>
        <w:tab/>
      </w:r>
      <w:r>
        <w:rPr>
          <w:rFonts w:ascii="Times New Roman" w:hAnsi="Times New Roman" w:cs="Times New Roman"/>
          <w:b/>
          <w:color w:val="7030A0"/>
        </w:rPr>
        <w:tab/>
      </w:r>
      <w:r>
        <w:rPr>
          <w:rFonts w:ascii="Times New Roman" w:hAnsi="Times New Roman" w:cs="Times New Roman"/>
          <w:b/>
          <w:color w:val="7030A0"/>
        </w:rPr>
        <w:tab/>
        <w:t xml:space="preserve">         LOCAL THEME:  </w:t>
      </w:r>
    </w:p>
    <w:p w14:paraId="1E4E9FD0" w14:textId="77777777" w:rsidR="00AC7837" w:rsidRPr="006C6E6A" w:rsidRDefault="00AC7837" w:rsidP="005F395B">
      <w:pPr>
        <w:pStyle w:val="NoSpacing"/>
        <w:rPr>
          <w:rFonts w:ascii="Times New Roman" w:hAnsi="Times New Roman" w:cs="Times New Roman"/>
          <w:b/>
          <w:color w:val="7030A0"/>
        </w:rPr>
      </w:pPr>
    </w:p>
    <w:p w14:paraId="4955BE83" w14:textId="77777777" w:rsidR="00070113" w:rsidRPr="006C6E6A" w:rsidRDefault="00070113" w:rsidP="005F395B">
      <w:pPr>
        <w:pStyle w:val="NoSpacing"/>
        <w:rPr>
          <w:rFonts w:ascii="Times New Roman" w:hAnsi="Times New Roman" w:cs="Times New Roman"/>
          <w:b/>
          <w:color w:val="7030A0"/>
        </w:rPr>
      </w:pPr>
      <w:hyperlink r:id="rId8" w:history="1">
        <w:r w:rsidRPr="006C6E6A">
          <w:rPr>
            <w:rStyle w:val="Hyperlink"/>
            <w:rFonts w:ascii="Times New Roman" w:hAnsi="Times New Roman" w:cs="Times New Roman"/>
            <w:b/>
            <w:color w:val="7030A0"/>
          </w:rPr>
          <w:t>www.bpwpa.wildapricot.org</w:t>
        </w:r>
      </w:hyperlink>
      <w:r w:rsidRPr="006C6E6A">
        <w:rPr>
          <w:rFonts w:ascii="Times New Roman" w:hAnsi="Times New Roman" w:cs="Times New Roman"/>
          <w:b/>
          <w:color w:val="7030A0"/>
        </w:rPr>
        <w:tab/>
      </w:r>
      <w:r w:rsidRPr="006C6E6A">
        <w:rPr>
          <w:rFonts w:ascii="Times New Roman" w:hAnsi="Times New Roman" w:cs="Times New Roman"/>
          <w:b/>
          <w:color w:val="7030A0"/>
        </w:rPr>
        <w:tab/>
      </w:r>
      <w:hyperlink r:id="rId9" w:history="1">
        <w:r w:rsidRPr="006C6E6A">
          <w:rPr>
            <w:rStyle w:val="Hyperlink"/>
            <w:rFonts w:ascii="Times New Roman" w:hAnsi="Times New Roman" w:cs="Times New Roman"/>
            <w:b/>
            <w:color w:val="7030A0"/>
          </w:rPr>
          <w:t>www.bpwfoundation.org</w:t>
        </w:r>
      </w:hyperlink>
      <w:r w:rsidRPr="006C6E6A">
        <w:rPr>
          <w:rFonts w:ascii="Times New Roman" w:hAnsi="Times New Roman" w:cs="Times New Roman"/>
          <w:b/>
          <w:color w:val="7030A0"/>
        </w:rPr>
        <w:tab/>
        <w:t xml:space="preserve">  </w:t>
      </w:r>
      <w:hyperlink r:id="rId10" w:history="1">
        <w:r w:rsidRPr="006C6E6A">
          <w:rPr>
            <w:rStyle w:val="Hyperlink"/>
            <w:rFonts w:ascii="Times New Roman" w:hAnsi="Times New Roman" w:cs="Times New Roman"/>
            <w:b/>
            <w:color w:val="7030A0"/>
          </w:rPr>
          <w:t>www.BPWQuakertown.org</w:t>
        </w:r>
      </w:hyperlink>
    </w:p>
    <w:p w14:paraId="797A7A28" w14:textId="77777777" w:rsidR="00070113" w:rsidRPr="006C6E6A" w:rsidRDefault="00070113" w:rsidP="005F395B">
      <w:pPr>
        <w:pStyle w:val="NoSpacing"/>
        <w:rPr>
          <w:rFonts w:ascii="Times New Roman" w:hAnsi="Times New Roman" w:cs="Times New Roman"/>
          <w:b/>
          <w:color w:val="7030A0"/>
        </w:rPr>
      </w:pPr>
      <w:hyperlink r:id="rId11" w:history="1">
        <w:r w:rsidRPr="006C6E6A">
          <w:rPr>
            <w:rStyle w:val="Hyperlink"/>
            <w:rFonts w:ascii="Times New Roman" w:hAnsi="Times New Roman" w:cs="Times New Roman"/>
            <w:b/>
            <w:color w:val="7030A0"/>
          </w:rPr>
          <w:t>www.facebookcom/bpwquakertown</w:t>
        </w:r>
      </w:hyperlink>
      <w:r w:rsidRPr="006C6E6A">
        <w:rPr>
          <w:rFonts w:ascii="Times New Roman" w:hAnsi="Times New Roman" w:cs="Times New Roman"/>
          <w:b/>
          <w:color w:val="7030A0"/>
        </w:rPr>
        <w:tab/>
      </w:r>
      <w:r w:rsidRPr="006C6E6A">
        <w:rPr>
          <w:rFonts w:ascii="Times New Roman" w:hAnsi="Times New Roman" w:cs="Times New Roman"/>
          <w:b/>
          <w:color w:val="7030A0"/>
        </w:rPr>
        <w:tab/>
      </w:r>
      <w:r w:rsidRPr="006C6E6A">
        <w:rPr>
          <w:rFonts w:ascii="Times New Roman" w:hAnsi="Times New Roman" w:cs="Times New Roman"/>
          <w:b/>
          <w:color w:val="7030A0"/>
        </w:rPr>
        <w:tab/>
      </w:r>
      <w:r w:rsidRPr="006C6E6A">
        <w:rPr>
          <w:rFonts w:ascii="Times New Roman" w:hAnsi="Times New Roman" w:cs="Times New Roman"/>
          <w:b/>
          <w:color w:val="7030A0"/>
        </w:rPr>
        <w:tab/>
        <w:t xml:space="preserve">          </w:t>
      </w:r>
      <w:hyperlink r:id="rId12" w:history="1">
        <w:r w:rsidRPr="006C6E6A">
          <w:rPr>
            <w:rStyle w:val="Hyperlink"/>
            <w:rFonts w:ascii="Times New Roman" w:hAnsi="Times New Roman" w:cs="Times New Roman"/>
            <w:b/>
            <w:color w:val="7030A0"/>
          </w:rPr>
          <w:t>BPWQuakertown@gmail.com</w:t>
        </w:r>
      </w:hyperlink>
    </w:p>
    <w:p w14:paraId="6AAD572D" w14:textId="77777777" w:rsidR="00070113" w:rsidRPr="006C6E6A" w:rsidRDefault="00070113" w:rsidP="005F395B">
      <w:pPr>
        <w:pStyle w:val="NoSpacing"/>
        <w:rPr>
          <w:rFonts w:ascii="Times New Roman" w:hAnsi="Times New Roman" w:cs="Times New Roman"/>
          <w:b/>
          <w:color w:val="7030A0"/>
        </w:rPr>
      </w:pPr>
    </w:p>
    <w:p w14:paraId="16F642ED" w14:textId="1B8C3F30" w:rsidR="00070113" w:rsidRPr="006C6E6A" w:rsidRDefault="00817550" w:rsidP="00070113">
      <w:pPr>
        <w:pStyle w:val="NoSpacing"/>
        <w:jc w:val="center"/>
        <w:rPr>
          <w:rFonts w:ascii="Times New Roman" w:hAnsi="Times New Roman" w:cs="Times New Roman"/>
          <w:b/>
          <w:color w:val="7030A0"/>
        </w:rPr>
      </w:pPr>
      <w:r w:rsidRPr="006C6E6A">
        <w:rPr>
          <w:rFonts w:ascii="Times New Roman" w:hAnsi="Times New Roman" w:cs="Times New Roman"/>
          <w:b/>
          <w:color w:val="7030A0"/>
        </w:rPr>
        <w:t>OFFICERS 20</w:t>
      </w:r>
      <w:r w:rsidR="007B1665">
        <w:rPr>
          <w:rFonts w:ascii="Times New Roman" w:hAnsi="Times New Roman" w:cs="Times New Roman"/>
          <w:b/>
          <w:color w:val="7030A0"/>
        </w:rPr>
        <w:t>26</w:t>
      </w:r>
      <w:r w:rsidRPr="006C6E6A">
        <w:rPr>
          <w:rFonts w:ascii="Times New Roman" w:hAnsi="Times New Roman" w:cs="Times New Roman"/>
          <w:b/>
          <w:color w:val="7030A0"/>
        </w:rPr>
        <w:t>-202</w:t>
      </w:r>
      <w:r w:rsidR="007B1665">
        <w:rPr>
          <w:rFonts w:ascii="Times New Roman" w:hAnsi="Times New Roman" w:cs="Times New Roman"/>
          <w:b/>
          <w:color w:val="7030A0"/>
        </w:rPr>
        <w:t>7</w:t>
      </w:r>
    </w:p>
    <w:p w14:paraId="00722EF5" w14:textId="6C34B5F8" w:rsidR="00070113" w:rsidRPr="006C6E6A" w:rsidRDefault="00070113" w:rsidP="00070113">
      <w:pPr>
        <w:pStyle w:val="NoSpacing"/>
        <w:rPr>
          <w:rFonts w:ascii="Times New Roman" w:hAnsi="Times New Roman" w:cs="Times New Roman"/>
          <w:b/>
          <w:color w:val="7030A0"/>
        </w:rPr>
      </w:pPr>
      <w:r w:rsidRPr="006C6E6A">
        <w:rPr>
          <w:rFonts w:ascii="Times New Roman" w:hAnsi="Times New Roman" w:cs="Times New Roman"/>
          <w:b/>
          <w:color w:val="7030A0"/>
        </w:rPr>
        <w:t>President –</w:t>
      </w:r>
      <w:r w:rsidR="007B1665">
        <w:rPr>
          <w:rFonts w:ascii="Times New Roman" w:hAnsi="Times New Roman" w:cs="Times New Roman"/>
          <w:b/>
          <w:color w:val="7030A0"/>
        </w:rPr>
        <w:t>Crystal Smith</w:t>
      </w:r>
      <w:r w:rsidRPr="006C6E6A">
        <w:rPr>
          <w:rFonts w:ascii="Times New Roman" w:hAnsi="Times New Roman" w:cs="Times New Roman"/>
          <w:b/>
          <w:color w:val="7030A0"/>
        </w:rPr>
        <w:tab/>
      </w:r>
      <w:r w:rsidRPr="006C6E6A">
        <w:rPr>
          <w:rFonts w:ascii="Times New Roman" w:hAnsi="Times New Roman" w:cs="Times New Roman"/>
          <w:b/>
          <w:color w:val="7030A0"/>
        </w:rPr>
        <w:tab/>
      </w:r>
      <w:r w:rsidRPr="006C6E6A">
        <w:rPr>
          <w:rFonts w:ascii="Times New Roman" w:hAnsi="Times New Roman" w:cs="Times New Roman"/>
          <w:b/>
          <w:color w:val="7030A0"/>
        </w:rPr>
        <w:tab/>
        <w:t xml:space="preserve">     </w:t>
      </w:r>
      <w:r w:rsidR="00AC7837" w:rsidRPr="006C6E6A">
        <w:rPr>
          <w:rFonts w:ascii="Times New Roman" w:hAnsi="Times New Roman" w:cs="Times New Roman"/>
          <w:b/>
          <w:color w:val="7030A0"/>
        </w:rPr>
        <w:t xml:space="preserve">             </w:t>
      </w:r>
      <w:r w:rsidRPr="006C6E6A">
        <w:rPr>
          <w:rFonts w:ascii="Times New Roman" w:hAnsi="Times New Roman" w:cs="Times New Roman"/>
          <w:b/>
          <w:color w:val="7030A0"/>
        </w:rPr>
        <w:t>Corresponding Secretary – Gladys Benner</w:t>
      </w:r>
    </w:p>
    <w:p w14:paraId="37800A9A" w14:textId="5D2F5AE0" w:rsidR="00070113" w:rsidRPr="006C6E6A" w:rsidRDefault="00070113" w:rsidP="00070113">
      <w:pPr>
        <w:pStyle w:val="NoSpacing"/>
        <w:rPr>
          <w:rFonts w:ascii="Times New Roman" w:hAnsi="Times New Roman" w:cs="Times New Roman"/>
          <w:b/>
          <w:color w:val="7030A0"/>
        </w:rPr>
      </w:pPr>
      <w:r w:rsidRPr="006C6E6A">
        <w:rPr>
          <w:rFonts w:ascii="Times New Roman" w:hAnsi="Times New Roman" w:cs="Times New Roman"/>
          <w:b/>
          <w:color w:val="7030A0"/>
        </w:rPr>
        <w:t>Vice-President –</w:t>
      </w:r>
      <w:r w:rsidR="007B1665">
        <w:rPr>
          <w:rFonts w:ascii="Times New Roman" w:hAnsi="Times New Roman" w:cs="Times New Roman"/>
          <w:b/>
          <w:color w:val="7030A0"/>
        </w:rPr>
        <w:t>Diane Sodano</w:t>
      </w:r>
      <w:r w:rsidR="00E2269A" w:rsidRPr="006C6E6A">
        <w:rPr>
          <w:rFonts w:ascii="Times New Roman" w:hAnsi="Times New Roman" w:cs="Times New Roman"/>
          <w:b/>
          <w:color w:val="7030A0"/>
        </w:rPr>
        <w:t xml:space="preserve">    </w:t>
      </w:r>
      <w:r w:rsidR="00AC7837" w:rsidRPr="006C6E6A">
        <w:rPr>
          <w:rFonts w:ascii="Times New Roman" w:hAnsi="Times New Roman" w:cs="Times New Roman"/>
          <w:b/>
          <w:color w:val="7030A0"/>
        </w:rPr>
        <w:t xml:space="preserve">             </w:t>
      </w:r>
      <w:r w:rsidR="00817550" w:rsidRPr="006C6E6A">
        <w:rPr>
          <w:rFonts w:ascii="Times New Roman" w:hAnsi="Times New Roman" w:cs="Times New Roman"/>
          <w:b/>
          <w:color w:val="7030A0"/>
        </w:rPr>
        <w:t xml:space="preserve">                           </w:t>
      </w:r>
      <w:r w:rsidR="00AC7837" w:rsidRPr="006C6E6A">
        <w:rPr>
          <w:rFonts w:ascii="Times New Roman" w:hAnsi="Times New Roman" w:cs="Times New Roman"/>
          <w:b/>
          <w:color w:val="7030A0"/>
        </w:rPr>
        <w:t xml:space="preserve"> </w:t>
      </w:r>
      <w:r w:rsidRPr="006C6E6A">
        <w:rPr>
          <w:rFonts w:ascii="Times New Roman" w:hAnsi="Times New Roman" w:cs="Times New Roman"/>
          <w:b/>
          <w:color w:val="7030A0"/>
        </w:rPr>
        <w:t xml:space="preserve">Treasurer – </w:t>
      </w:r>
      <w:r w:rsidR="007B1665">
        <w:rPr>
          <w:rFonts w:ascii="Times New Roman" w:hAnsi="Times New Roman" w:cs="Times New Roman"/>
          <w:b/>
          <w:color w:val="7030A0"/>
        </w:rPr>
        <w:t>Nicole Pompa</w:t>
      </w:r>
      <w:r w:rsidR="00AC7837" w:rsidRPr="006C6E6A">
        <w:rPr>
          <w:rFonts w:ascii="Times New Roman" w:hAnsi="Times New Roman" w:cs="Times New Roman"/>
          <w:b/>
          <w:color w:val="7030A0"/>
        </w:rPr>
        <w:t xml:space="preserve"> </w:t>
      </w:r>
    </w:p>
    <w:p w14:paraId="4623861F" w14:textId="7356709B" w:rsidR="00070113" w:rsidRPr="006C6E6A" w:rsidRDefault="00070113" w:rsidP="00070113">
      <w:pPr>
        <w:pStyle w:val="NoSpacing"/>
        <w:rPr>
          <w:rFonts w:ascii="Times New Roman" w:hAnsi="Times New Roman" w:cs="Times New Roman"/>
          <w:b/>
          <w:color w:val="7030A0"/>
        </w:rPr>
      </w:pPr>
      <w:r w:rsidRPr="006C6E6A">
        <w:rPr>
          <w:rFonts w:ascii="Times New Roman" w:hAnsi="Times New Roman" w:cs="Times New Roman"/>
          <w:b/>
          <w:color w:val="7030A0"/>
        </w:rPr>
        <w:t>Recording Secretar</w:t>
      </w:r>
      <w:r w:rsidR="007B1665">
        <w:rPr>
          <w:rFonts w:ascii="Times New Roman" w:hAnsi="Times New Roman" w:cs="Times New Roman"/>
          <w:b/>
          <w:color w:val="7030A0"/>
        </w:rPr>
        <w:t>ies</w:t>
      </w:r>
      <w:r w:rsidRPr="006C6E6A">
        <w:rPr>
          <w:rFonts w:ascii="Times New Roman" w:hAnsi="Times New Roman" w:cs="Times New Roman"/>
          <w:b/>
          <w:color w:val="7030A0"/>
        </w:rPr>
        <w:t xml:space="preserve"> –</w:t>
      </w:r>
      <w:r w:rsidR="00817550" w:rsidRPr="006C6E6A">
        <w:rPr>
          <w:rFonts w:ascii="Times New Roman" w:hAnsi="Times New Roman" w:cs="Times New Roman"/>
          <w:b/>
          <w:color w:val="7030A0"/>
        </w:rPr>
        <w:t>Ellen Miron</w:t>
      </w:r>
      <w:r w:rsidR="007B1665">
        <w:rPr>
          <w:rFonts w:ascii="Times New Roman" w:hAnsi="Times New Roman" w:cs="Times New Roman"/>
          <w:b/>
          <w:color w:val="7030A0"/>
        </w:rPr>
        <w:t>&amp; Jeanne Schlicher   Parl</w:t>
      </w:r>
      <w:r w:rsidRPr="006C6E6A">
        <w:rPr>
          <w:rFonts w:ascii="Times New Roman" w:hAnsi="Times New Roman" w:cs="Times New Roman"/>
          <w:b/>
          <w:color w:val="7030A0"/>
        </w:rPr>
        <w:t xml:space="preserve">iamentarian – </w:t>
      </w:r>
      <w:r w:rsidR="007B1665">
        <w:rPr>
          <w:rFonts w:ascii="Times New Roman" w:hAnsi="Times New Roman" w:cs="Times New Roman"/>
          <w:b/>
          <w:color w:val="7030A0"/>
        </w:rPr>
        <w:t>Toni Rubic</w:t>
      </w:r>
    </w:p>
    <w:p w14:paraId="5BDD1FD6" w14:textId="77777777" w:rsidR="00070113" w:rsidRPr="006C6E6A" w:rsidRDefault="00070113" w:rsidP="00070113">
      <w:pPr>
        <w:pStyle w:val="NoSpacing"/>
        <w:rPr>
          <w:rFonts w:ascii="Times New Roman" w:hAnsi="Times New Roman" w:cs="Times New Roman"/>
          <w:b/>
          <w:color w:val="7030A0"/>
        </w:rPr>
      </w:pPr>
    </w:p>
    <w:p w14:paraId="4D1B4702" w14:textId="47223252" w:rsidR="000034A0" w:rsidRDefault="0073311E" w:rsidP="000034A0">
      <w:pPr>
        <w:pStyle w:val="NoSpacing"/>
        <w:rPr>
          <w:rFonts w:ascii="Times New Roman" w:hAnsi="Times New Roman" w:cs="Times New Roman"/>
          <w:b/>
          <w:color w:val="1F497D" w:themeColor="text2"/>
        </w:rPr>
      </w:pPr>
      <w:r w:rsidRPr="006C6E6A">
        <w:rPr>
          <w:rFonts w:ascii="Times New Roman" w:hAnsi="Times New Roman" w:cs="Times New Roman"/>
          <w:b/>
          <w:color w:val="7030A0"/>
        </w:rPr>
        <w:t>Volume</w:t>
      </w:r>
      <w:r w:rsidR="00A94C80" w:rsidRPr="006C6E6A">
        <w:rPr>
          <w:rFonts w:ascii="Times New Roman" w:hAnsi="Times New Roman" w:cs="Times New Roman"/>
          <w:b/>
          <w:color w:val="7030A0"/>
        </w:rPr>
        <w:t xml:space="preserve"> </w:t>
      </w:r>
      <w:r w:rsidR="007B1665">
        <w:rPr>
          <w:rFonts w:ascii="Times New Roman" w:hAnsi="Times New Roman" w:cs="Times New Roman"/>
          <w:b/>
          <w:color w:val="7030A0"/>
        </w:rPr>
        <w:t>74</w:t>
      </w:r>
      <w:r w:rsidR="00A94C80" w:rsidRPr="006C6E6A">
        <w:rPr>
          <w:rFonts w:ascii="Times New Roman" w:hAnsi="Times New Roman" w:cs="Times New Roman"/>
          <w:b/>
          <w:color w:val="7030A0"/>
        </w:rPr>
        <w:t xml:space="preserve"> Issue 2</w:t>
      </w:r>
      <w:r w:rsidR="00720E32" w:rsidRPr="006C6E6A">
        <w:rPr>
          <w:rFonts w:ascii="Times New Roman" w:hAnsi="Times New Roman" w:cs="Times New Roman"/>
          <w:b/>
          <w:color w:val="7030A0"/>
        </w:rPr>
        <w:tab/>
      </w:r>
      <w:r w:rsidR="00720E32" w:rsidRPr="006C6E6A">
        <w:rPr>
          <w:rFonts w:ascii="Times New Roman" w:hAnsi="Times New Roman" w:cs="Times New Roman"/>
          <w:b/>
          <w:color w:val="7030A0"/>
        </w:rPr>
        <w:tab/>
      </w:r>
      <w:r w:rsidR="00720E32" w:rsidRPr="006C6E6A">
        <w:rPr>
          <w:rFonts w:ascii="Times New Roman" w:hAnsi="Times New Roman" w:cs="Times New Roman"/>
          <w:b/>
          <w:color w:val="7030A0"/>
        </w:rPr>
        <w:tab/>
      </w:r>
      <w:r w:rsidR="00720E32" w:rsidRPr="006C6E6A">
        <w:rPr>
          <w:rFonts w:ascii="Times New Roman" w:hAnsi="Times New Roman" w:cs="Times New Roman"/>
          <w:b/>
          <w:color w:val="7030A0"/>
        </w:rPr>
        <w:tab/>
      </w:r>
      <w:r w:rsidR="00720E32" w:rsidRPr="006C6E6A">
        <w:rPr>
          <w:rFonts w:ascii="Times New Roman" w:hAnsi="Times New Roman" w:cs="Times New Roman"/>
          <w:b/>
          <w:color w:val="7030A0"/>
        </w:rPr>
        <w:tab/>
        <w:t xml:space="preserve">                              </w:t>
      </w:r>
      <w:r w:rsidR="006C1353" w:rsidRPr="006C6E6A">
        <w:rPr>
          <w:rFonts w:ascii="Times New Roman" w:hAnsi="Times New Roman" w:cs="Times New Roman"/>
          <w:b/>
          <w:color w:val="7030A0"/>
        </w:rPr>
        <w:t xml:space="preserve">  </w:t>
      </w:r>
      <w:r w:rsidR="00817550" w:rsidRPr="006C6E6A">
        <w:rPr>
          <w:rFonts w:ascii="Times New Roman" w:hAnsi="Times New Roman" w:cs="Times New Roman"/>
          <w:b/>
          <w:color w:val="7030A0"/>
        </w:rPr>
        <w:t xml:space="preserve">                   </w:t>
      </w:r>
      <w:r w:rsidR="007B1665">
        <w:rPr>
          <w:rFonts w:ascii="Times New Roman" w:hAnsi="Times New Roman" w:cs="Times New Roman"/>
          <w:b/>
          <w:color w:val="7030A0"/>
        </w:rPr>
        <w:t xml:space="preserve">September </w:t>
      </w:r>
      <w:r w:rsidR="007337B1" w:rsidRPr="006C6E6A">
        <w:rPr>
          <w:rFonts w:ascii="Times New Roman" w:hAnsi="Times New Roman" w:cs="Times New Roman"/>
          <w:b/>
          <w:color w:val="7030A0"/>
        </w:rPr>
        <w:t>20</w:t>
      </w:r>
      <w:r w:rsidR="007B1665">
        <w:rPr>
          <w:rFonts w:ascii="Times New Roman" w:hAnsi="Times New Roman" w:cs="Times New Roman"/>
          <w:b/>
          <w:color w:val="7030A0"/>
        </w:rPr>
        <w:t>26</w:t>
      </w:r>
      <w:r w:rsidR="00070113" w:rsidRPr="006C6E6A">
        <w:rPr>
          <w:rFonts w:ascii="Times New Roman" w:hAnsi="Times New Roman" w:cs="Times New Roman"/>
          <w:b/>
          <w:color w:val="7030A0"/>
        </w:rPr>
        <w:tab/>
      </w:r>
      <w:r w:rsidR="00070113" w:rsidRPr="005919EB">
        <w:rPr>
          <w:rFonts w:ascii="Times New Roman" w:hAnsi="Times New Roman" w:cs="Times New Roman"/>
          <w:b/>
          <w:color w:val="1F497D" w:themeColor="text2"/>
        </w:rPr>
        <w:tab/>
      </w:r>
      <w:r w:rsidR="00070113" w:rsidRPr="005919EB">
        <w:rPr>
          <w:rFonts w:ascii="Times New Roman" w:hAnsi="Times New Roman" w:cs="Times New Roman"/>
          <w:b/>
          <w:color w:val="1F497D" w:themeColor="text2"/>
        </w:rPr>
        <w:tab/>
      </w:r>
      <w:r w:rsidR="00070113" w:rsidRPr="005919EB">
        <w:rPr>
          <w:rFonts w:ascii="Times New Roman" w:hAnsi="Times New Roman" w:cs="Times New Roman"/>
          <w:b/>
          <w:color w:val="1F497D" w:themeColor="text2"/>
        </w:rPr>
        <w:tab/>
      </w:r>
      <w:r w:rsidR="00070113" w:rsidRPr="005919EB">
        <w:rPr>
          <w:rFonts w:ascii="Times New Roman" w:hAnsi="Times New Roman" w:cs="Times New Roman"/>
          <w:b/>
          <w:color w:val="1F497D" w:themeColor="text2"/>
        </w:rPr>
        <w:tab/>
        <w:t xml:space="preserve">                </w:t>
      </w:r>
      <w:r w:rsidR="00720E32" w:rsidRPr="005919EB">
        <w:rPr>
          <w:rFonts w:ascii="Times New Roman" w:hAnsi="Times New Roman" w:cs="Times New Roman"/>
          <w:b/>
          <w:color w:val="1F497D" w:themeColor="text2"/>
        </w:rPr>
        <w:t xml:space="preserve">               </w:t>
      </w:r>
    </w:p>
    <w:p w14:paraId="2A7FF1A4" w14:textId="77777777" w:rsidR="0061588C" w:rsidRDefault="0061588C" w:rsidP="000034A0">
      <w:pPr>
        <w:pStyle w:val="NoSpacing"/>
        <w:rPr>
          <w:rFonts w:ascii="Times New Roman" w:hAnsi="Times New Roman" w:cs="Times New Roman"/>
          <w:b/>
          <w:sz w:val="24"/>
          <w:szCs w:val="24"/>
          <w:u w:val="single"/>
        </w:rPr>
      </w:pPr>
    </w:p>
    <w:p w14:paraId="34E8347D" w14:textId="77777777" w:rsidR="007A62CE" w:rsidRPr="00F407A7" w:rsidRDefault="00F407A7" w:rsidP="007A62CE">
      <w:pPr>
        <w:pStyle w:val="NoSpacing"/>
        <w:rPr>
          <w:rFonts w:ascii="Times New Roman" w:eastAsia="Times New Roman" w:hAnsi="Times New Roman" w:cs="Times New Roman"/>
          <w:b/>
          <w:sz w:val="24"/>
          <w:szCs w:val="24"/>
          <w:u w:val="single"/>
        </w:rPr>
      </w:pPr>
      <w:r w:rsidRPr="00F407A7">
        <w:rPr>
          <w:rFonts w:ascii="Times New Roman" w:eastAsia="Times New Roman" w:hAnsi="Times New Roman" w:cs="Times New Roman"/>
          <w:b/>
          <w:sz w:val="24"/>
          <w:szCs w:val="24"/>
          <w:u w:val="single"/>
        </w:rPr>
        <w:t xml:space="preserve">PRESIDENT’S MESSAGE:  </w:t>
      </w:r>
    </w:p>
    <w:p w14:paraId="45BDD9B3" w14:textId="2EBF0DC4" w:rsidR="00842000" w:rsidRPr="00842000" w:rsidRDefault="006C047A" w:rsidP="00842000">
      <w:pPr>
        <w:pStyle w:val="NoSpacing"/>
        <w:jc w:val="both"/>
        <w:rPr>
          <w:b/>
          <w:bCs/>
        </w:rPr>
      </w:pPr>
      <w:r w:rsidRPr="00F648B1">
        <w:rPr>
          <w:b/>
          <w:noProof/>
          <w:u w:val="single"/>
        </w:rPr>
        <w:drawing>
          <wp:anchor distT="0" distB="0" distL="114300" distR="114300" simplePos="0" relativeHeight="251752191" behindDoc="0" locked="0" layoutInCell="1" allowOverlap="1" wp14:anchorId="7009AA1A" wp14:editId="720C6BDD">
            <wp:simplePos x="0" y="0"/>
            <wp:positionH relativeFrom="column">
              <wp:posOffset>-8255</wp:posOffset>
            </wp:positionH>
            <wp:positionV relativeFrom="paragraph">
              <wp:posOffset>44450</wp:posOffset>
            </wp:positionV>
            <wp:extent cx="1030605" cy="15487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030605" cy="1548765"/>
                    </a:xfrm>
                    <a:prstGeom prst="rect">
                      <a:avLst/>
                    </a:prstGeom>
                    <a:noFill/>
                    <a:ln>
                      <a:noFill/>
                    </a:ln>
                  </pic:spPr>
                </pic:pic>
              </a:graphicData>
            </a:graphic>
            <wp14:sizeRelH relativeFrom="page">
              <wp14:pctWidth>0</wp14:pctWidth>
            </wp14:sizeRelH>
            <wp14:sizeRelV relativeFrom="page">
              <wp14:pctHeight>0</wp14:pctHeight>
            </wp14:sizeRelV>
          </wp:anchor>
        </w:drawing>
      </w:r>
      <w:r w:rsidR="0054096F" w:rsidRPr="00F648B1">
        <w:t xml:space="preserve"> </w:t>
      </w:r>
      <w:r w:rsidR="00842000">
        <w:t>First, I cannot believe that September is here already, the summer went by so quickly, too quickly. However, I am very excited about our upcoming year! Our planning/board meeting, while overwhelming, was successful and with the state theme Dream Big, and Squeeze the Day, I hope you will Dream Big with me this year! I have a lot to learn as President, and I am grateful for the opportunity the club has given me to serve in this capacity. We will be participating in Autumn Alive on October 17th and I hope you will join me as we raise money for our State Project “Alex’s Lemon</w:t>
      </w:r>
      <w:r w:rsidR="00432117">
        <w:t>a</w:t>
      </w:r>
      <w:r w:rsidR="00842000">
        <w:t>de Stand Foundation”, and making some community connections throughout the day.  In the meantime, Squeeze the Day</w:t>
      </w:r>
      <w:r w:rsidR="00842000" w:rsidRPr="00842000">
        <w:rPr>
          <w:rFonts w:ascii="Bradley Hand ITC" w:hAnsi="Bradley Hand ITC"/>
        </w:rPr>
        <w:t xml:space="preserve">, </w:t>
      </w:r>
      <w:r w:rsidR="00842000" w:rsidRPr="00842000">
        <w:rPr>
          <w:rFonts w:ascii="Bradley Hand ITC" w:hAnsi="Bradley Hand ITC"/>
          <w:b/>
          <w:bCs/>
        </w:rPr>
        <w:t>President Crystal</w:t>
      </w:r>
    </w:p>
    <w:p w14:paraId="662C6E6B" w14:textId="77777777" w:rsidR="00F648B1" w:rsidRPr="00842000" w:rsidRDefault="00F648B1" w:rsidP="00F648B1">
      <w:pPr>
        <w:pStyle w:val="NoSpacing"/>
        <w:rPr>
          <w:rFonts w:ascii="Times New Roman" w:hAnsi="Times New Roman" w:cs="Times New Roman"/>
          <w:b/>
          <w:bCs/>
          <w:sz w:val="24"/>
          <w:szCs w:val="24"/>
        </w:rPr>
      </w:pPr>
      <w:r w:rsidRPr="00842000">
        <w:rPr>
          <w:rFonts w:ascii="Times New Roman" w:hAnsi="Times New Roman" w:cs="Times New Roman"/>
          <w:b/>
          <w:bCs/>
          <w:sz w:val="24"/>
          <w:szCs w:val="24"/>
        </w:rPr>
        <w:t> </w:t>
      </w:r>
    </w:p>
    <w:p w14:paraId="7A45193B" w14:textId="064624B9" w:rsidR="002C1E73" w:rsidRDefault="002C1E73" w:rsidP="00E712C7">
      <w:pPr>
        <w:pStyle w:val="NoSpacing"/>
        <w:jc w:val="both"/>
        <w:rPr>
          <w:rFonts w:ascii="Times New Roman" w:hAnsi="Times New Roman" w:cs="Times New Roman"/>
          <w:b/>
          <w:sz w:val="24"/>
          <w:szCs w:val="24"/>
        </w:rPr>
      </w:pPr>
      <w:r>
        <w:rPr>
          <w:rFonts w:ascii="Times New Roman" w:hAnsi="Times New Roman" w:cs="Times New Roman"/>
          <w:b/>
          <w:sz w:val="24"/>
          <w:szCs w:val="24"/>
          <w:u w:val="single"/>
        </w:rPr>
        <w:t>NEXT MEETING</w:t>
      </w:r>
    </w:p>
    <w:p w14:paraId="095998B3" w14:textId="42B187DF" w:rsidR="002C1E73" w:rsidRDefault="002C1E73"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Our next meeting will be on Wednesday, September 23, 2026, with </w:t>
      </w:r>
      <w:r w:rsidR="004A49C9">
        <w:rPr>
          <w:rFonts w:ascii="Times New Roman" w:hAnsi="Times New Roman" w:cs="Times New Roman"/>
          <w:bCs/>
          <w:sz w:val="24"/>
          <w:szCs w:val="24"/>
        </w:rPr>
        <w:t>N</w:t>
      </w:r>
      <w:r>
        <w:rPr>
          <w:rFonts w:ascii="Times New Roman" w:hAnsi="Times New Roman" w:cs="Times New Roman"/>
          <w:bCs/>
          <w:sz w:val="24"/>
          <w:szCs w:val="24"/>
        </w:rPr>
        <w:t xml:space="preserve">etworking beginning at 5:30 PM, </w:t>
      </w:r>
      <w:r w:rsidR="004A49C9">
        <w:rPr>
          <w:rFonts w:ascii="Times New Roman" w:hAnsi="Times New Roman" w:cs="Times New Roman"/>
          <w:bCs/>
          <w:sz w:val="24"/>
          <w:szCs w:val="24"/>
        </w:rPr>
        <w:t xml:space="preserve">Dinner at 6 PM, and at 7 PM, our Program “Back to Business,” a review of club basics including how to conduct a meeting using Parliamentary Procedure according to </w:t>
      </w:r>
      <w:r w:rsidR="004A49C9" w:rsidRPr="004A49C9">
        <w:rPr>
          <w:rFonts w:ascii="Times New Roman" w:hAnsi="Times New Roman" w:cs="Times New Roman"/>
          <w:bCs/>
          <w:i/>
          <w:iCs/>
          <w:sz w:val="24"/>
          <w:szCs w:val="24"/>
        </w:rPr>
        <w:t>Robert’s Rules of Order</w:t>
      </w:r>
      <w:r w:rsidR="004A49C9">
        <w:rPr>
          <w:rFonts w:ascii="Times New Roman" w:hAnsi="Times New Roman" w:cs="Times New Roman"/>
          <w:bCs/>
          <w:sz w:val="24"/>
          <w:szCs w:val="24"/>
        </w:rPr>
        <w:t xml:space="preserve">.  Reservations to be placed with </w:t>
      </w:r>
      <w:r w:rsidR="006E6FBF">
        <w:rPr>
          <w:rFonts w:ascii="Times New Roman" w:hAnsi="Times New Roman" w:cs="Times New Roman"/>
          <w:bCs/>
          <w:sz w:val="24"/>
          <w:szCs w:val="24"/>
        </w:rPr>
        <w:t>President Crystal Smith</w:t>
      </w:r>
      <w:r w:rsidR="004A49C9">
        <w:rPr>
          <w:rFonts w:ascii="Times New Roman" w:hAnsi="Times New Roman" w:cs="Times New Roman"/>
          <w:bCs/>
          <w:sz w:val="24"/>
          <w:szCs w:val="24"/>
        </w:rPr>
        <w:t xml:space="preserve"> by calling </w:t>
      </w:r>
      <w:r w:rsidR="00432117">
        <w:rPr>
          <w:rFonts w:ascii="Times New Roman" w:hAnsi="Times New Roman" w:cs="Times New Roman"/>
          <w:bCs/>
          <w:sz w:val="24"/>
          <w:szCs w:val="24"/>
        </w:rPr>
        <w:t xml:space="preserve">267-221-8978 </w:t>
      </w:r>
      <w:r w:rsidR="004A49C9">
        <w:rPr>
          <w:rFonts w:ascii="Times New Roman" w:hAnsi="Times New Roman" w:cs="Times New Roman"/>
          <w:bCs/>
          <w:sz w:val="24"/>
          <w:szCs w:val="24"/>
        </w:rPr>
        <w:t xml:space="preserve">or emailing </w:t>
      </w:r>
      <w:hyperlink r:id="rId14" w:history="1">
        <w:r w:rsidR="00432117" w:rsidRPr="00A904AA">
          <w:rPr>
            <w:rStyle w:val="Hyperlink"/>
            <w:rFonts w:ascii="Times New Roman" w:hAnsi="Times New Roman" w:cs="Times New Roman"/>
            <w:bCs/>
            <w:sz w:val="24"/>
            <w:szCs w:val="24"/>
          </w:rPr>
          <w:t>smithcr@univest.net</w:t>
        </w:r>
      </w:hyperlink>
      <w:r w:rsidR="00432117">
        <w:rPr>
          <w:rFonts w:ascii="Times New Roman" w:hAnsi="Times New Roman" w:cs="Times New Roman"/>
          <w:bCs/>
          <w:sz w:val="24"/>
          <w:szCs w:val="24"/>
        </w:rPr>
        <w:t xml:space="preserve"> </w:t>
      </w:r>
      <w:r w:rsidR="004A49C9" w:rsidRPr="00432117">
        <w:rPr>
          <w:rFonts w:ascii="Times New Roman" w:hAnsi="Times New Roman" w:cs="Times New Roman"/>
          <w:b/>
          <w:sz w:val="24"/>
          <w:szCs w:val="24"/>
        </w:rPr>
        <w:t xml:space="preserve">no later than 4 PM on </w:t>
      </w:r>
      <w:r w:rsidR="006E6FBF" w:rsidRPr="00432117">
        <w:rPr>
          <w:rFonts w:ascii="Times New Roman" w:hAnsi="Times New Roman" w:cs="Times New Roman"/>
          <w:b/>
          <w:sz w:val="24"/>
          <w:szCs w:val="24"/>
        </w:rPr>
        <w:t>Tuesday</w:t>
      </w:r>
      <w:r w:rsidR="004A49C9" w:rsidRPr="00432117">
        <w:rPr>
          <w:rFonts w:ascii="Times New Roman" w:hAnsi="Times New Roman" w:cs="Times New Roman"/>
          <w:b/>
          <w:sz w:val="24"/>
          <w:szCs w:val="24"/>
        </w:rPr>
        <w:t>, September 1</w:t>
      </w:r>
      <w:r w:rsidR="006E6FBF" w:rsidRPr="00432117">
        <w:rPr>
          <w:rFonts w:ascii="Times New Roman" w:hAnsi="Times New Roman" w:cs="Times New Roman"/>
          <w:b/>
          <w:sz w:val="24"/>
          <w:szCs w:val="24"/>
        </w:rPr>
        <w:t>5</w:t>
      </w:r>
      <w:r w:rsidR="004A49C9" w:rsidRPr="00432117">
        <w:rPr>
          <w:rFonts w:ascii="Times New Roman" w:hAnsi="Times New Roman" w:cs="Times New Roman"/>
          <w:b/>
          <w:sz w:val="24"/>
          <w:szCs w:val="24"/>
          <w:vertAlign w:val="superscript"/>
        </w:rPr>
        <w:t>th</w:t>
      </w:r>
      <w:r w:rsidR="004A49C9" w:rsidRPr="00432117">
        <w:rPr>
          <w:rFonts w:ascii="Times New Roman" w:hAnsi="Times New Roman" w:cs="Times New Roman"/>
          <w:b/>
          <w:sz w:val="24"/>
          <w:szCs w:val="24"/>
        </w:rPr>
        <w:t>.</w:t>
      </w:r>
      <w:r w:rsidR="004A49C9">
        <w:rPr>
          <w:rFonts w:ascii="Times New Roman" w:hAnsi="Times New Roman" w:cs="Times New Roman"/>
          <w:bCs/>
          <w:sz w:val="24"/>
          <w:szCs w:val="24"/>
        </w:rPr>
        <w:t xml:space="preserve">  There will be a $5.00 per person meeting fee to be paid </w:t>
      </w:r>
      <w:r w:rsidR="006E6FBF">
        <w:rPr>
          <w:rFonts w:ascii="Times New Roman" w:hAnsi="Times New Roman" w:cs="Times New Roman"/>
          <w:bCs/>
          <w:sz w:val="24"/>
          <w:szCs w:val="24"/>
        </w:rPr>
        <w:t xml:space="preserve">in cash or check payable to Quakertown BPW </w:t>
      </w:r>
      <w:r w:rsidR="004A49C9">
        <w:rPr>
          <w:rFonts w:ascii="Times New Roman" w:hAnsi="Times New Roman" w:cs="Times New Roman"/>
          <w:bCs/>
          <w:sz w:val="24"/>
          <w:szCs w:val="24"/>
        </w:rPr>
        <w:t xml:space="preserve">to </w:t>
      </w:r>
      <w:r w:rsidR="006E6FBF">
        <w:rPr>
          <w:rFonts w:ascii="Times New Roman" w:hAnsi="Times New Roman" w:cs="Times New Roman"/>
          <w:bCs/>
          <w:sz w:val="24"/>
          <w:szCs w:val="24"/>
        </w:rPr>
        <w:t xml:space="preserve">Treasurer </w:t>
      </w:r>
      <w:r w:rsidR="004A49C9">
        <w:rPr>
          <w:rFonts w:ascii="Times New Roman" w:hAnsi="Times New Roman" w:cs="Times New Roman"/>
          <w:bCs/>
          <w:sz w:val="24"/>
          <w:szCs w:val="24"/>
        </w:rPr>
        <w:t>Nicole</w:t>
      </w:r>
      <w:r w:rsidR="006E6FBF">
        <w:rPr>
          <w:rFonts w:ascii="Times New Roman" w:hAnsi="Times New Roman" w:cs="Times New Roman"/>
          <w:bCs/>
          <w:sz w:val="24"/>
          <w:szCs w:val="24"/>
        </w:rPr>
        <w:t xml:space="preserve"> Pompa</w:t>
      </w:r>
      <w:r w:rsidR="004A49C9">
        <w:rPr>
          <w:rFonts w:ascii="Times New Roman" w:hAnsi="Times New Roman" w:cs="Times New Roman"/>
          <w:bCs/>
          <w:sz w:val="24"/>
          <w:szCs w:val="24"/>
        </w:rPr>
        <w:t>.</w:t>
      </w:r>
    </w:p>
    <w:p w14:paraId="74A97A37" w14:textId="77777777" w:rsidR="004A49C9" w:rsidRDefault="004A49C9" w:rsidP="00E712C7">
      <w:pPr>
        <w:pStyle w:val="NoSpacing"/>
        <w:jc w:val="both"/>
        <w:rPr>
          <w:rFonts w:ascii="Times New Roman" w:hAnsi="Times New Roman" w:cs="Times New Roman"/>
          <w:bCs/>
          <w:sz w:val="24"/>
          <w:szCs w:val="24"/>
        </w:rPr>
      </w:pPr>
    </w:p>
    <w:p w14:paraId="53B85423" w14:textId="5EE9B94F" w:rsidR="004A49C9" w:rsidRDefault="004A49C9" w:rsidP="00E712C7">
      <w:pPr>
        <w:pStyle w:val="NoSpacing"/>
        <w:jc w:val="both"/>
        <w:rPr>
          <w:rFonts w:ascii="Times New Roman" w:hAnsi="Times New Roman" w:cs="Times New Roman"/>
          <w:bCs/>
          <w:sz w:val="24"/>
          <w:szCs w:val="24"/>
        </w:rPr>
      </w:pPr>
      <w:r w:rsidRPr="00B33DF7">
        <w:rPr>
          <w:rFonts w:ascii="Times New Roman" w:hAnsi="Times New Roman" w:cs="Times New Roman"/>
          <w:bCs/>
          <w:i/>
          <w:iCs/>
          <w:sz w:val="24"/>
          <w:szCs w:val="24"/>
          <w:u w:val="single"/>
        </w:rPr>
        <w:t>New Location</w:t>
      </w:r>
      <w:r>
        <w:rPr>
          <w:rFonts w:ascii="Times New Roman" w:hAnsi="Times New Roman" w:cs="Times New Roman"/>
          <w:bCs/>
          <w:sz w:val="24"/>
          <w:szCs w:val="24"/>
        </w:rPr>
        <w:t xml:space="preserve">:  John’s Plain &amp; Fancy Diner, 50 South West End Boulevard (Route 309), Quakertown.  </w:t>
      </w:r>
    </w:p>
    <w:p w14:paraId="7D973ADB" w14:textId="77777777" w:rsidR="004A49C9" w:rsidRDefault="004A49C9" w:rsidP="00E712C7">
      <w:pPr>
        <w:pStyle w:val="NoSpacing"/>
        <w:jc w:val="both"/>
        <w:rPr>
          <w:rFonts w:ascii="Times New Roman" w:hAnsi="Times New Roman" w:cs="Times New Roman"/>
          <w:bCs/>
          <w:sz w:val="24"/>
          <w:szCs w:val="24"/>
        </w:rPr>
      </w:pPr>
    </w:p>
    <w:p w14:paraId="4BEE296B" w14:textId="73A7268F" w:rsidR="004A49C9" w:rsidRPr="002C1E73" w:rsidRDefault="004A49C9" w:rsidP="00E712C7">
      <w:pPr>
        <w:pStyle w:val="NoSpacing"/>
        <w:jc w:val="both"/>
        <w:rPr>
          <w:rFonts w:ascii="Times New Roman" w:hAnsi="Times New Roman" w:cs="Times New Roman"/>
          <w:bCs/>
          <w:sz w:val="24"/>
          <w:szCs w:val="24"/>
        </w:rPr>
      </w:pPr>
      <w:r w:rsidRPr="00B33DF7">
        <w:rPr>
          <w:rFonts w:ascii="Times New Roman" w:hAnsi="Times New Roman" w:cs="Times New Roman"/>
          <w:bCs/>
          <w:i/>
          <w:iCs/>
          <w:sz w:val="24"/>
          <w:szCs w:val="24"/>
          <w:u w:val="single"/>
        </w:rPr>
        <w:t>New Meal Procedure</w:t>
      </w:r>
      <w:r>
        <w:rPr>
          <w:rFonts w:ascii="Times New Roman" w:hAnsi="Times New Roman" w:cs="Times New Roman"/>
          <w:bCs/>
          <w:sz w:val="24"/>
          <w:szCs w:val="24"/>
        </w:rPr>
        <w:t>:  Each person wi</w:t>
      </w:r>
      <w:r w:rsidR="009D2334">
        <w:rPr>
          <w:rFonts w:ascii="Times New Roman" w:hAnsi="Times New Roman" w:cs="Times New Roman"/>
          <w:bCs/>
          <w:sz w:val="24"/>
          <w:szCs w:val="24"/>
        </w:rPr>
        <w:t>ll order their meal off of John’s regular menu and will be responsible for paying their bill to the restaurant and providing their tip for the wait staff.  A flat fee of $5.00 per person will be paid to Treasurer Nicole Pompa to go into the fund to pay for our guests’ meals.</w:t>
      </w:r>
      <w:r>
        <w:rPr>
          <w:rFonts w:ascii="Times New Roman" w:hAnsi="Times New Roman" w:cs="Times New Roman"/>
          <w:bCs/>
          <w:sz w:val="24"/>
          <w:szCs w:val="24"/>
        </w:rPr>
        <w:t xml:space="preserve"> </w:t>
      </w:r>
    </w:p>
    <w:p w14:paraId="03561DA8" w14:textId="77777777" w:rsidR="002C1E73" w:rsidRDefault="002C1E73" w:rsidP="00E712C7">
      <w:pPr>
        <w:pStyle w:val="NoSpacing"/>
        <w:jc w:val="both"/>
        <w:rPr>
          <w:rFonts w:ascii="Times New Roman" w:hAnsi="Times New Roman" w:cs="Times New Roman"/>
          <w:b/>
          <w:sz w:val="24"/>
          <w:szCs w:val="24"/>
          <w:u w:val="single"/>
        </w:rPr>
      </w:pPr>
    </w:p>
    <w:p w14:paraId="674E1FC5" w14:textId="77777777" w:rsidR="00432117" w:rsidRDefault="00432117" w:rsidP="00E712C7">
      <w:pPr>
        <w:pStyle w:val="NoSpacing"/>
        <w:jc w:val="both"/>
        <w:rPr>
          <w:rFonts w:ascii="Times New Roman" w:hAnsi="Times New Roman" w:cs="Times New Roman"/>
          <w:b/>
          <w:sz w:val="24"/>
          <w:szCs w:val="24"/>
          <w:u w:val="single"/>
        </w:rPr>
      </w:pPr>
    </w:p>
    <w:p w14:paraId="3467C6FE" w14:textId="72D0282E" w:rsidR="009D2334" w:rsidRDefault="009D2334" w:rsidP="00E712C7">
      <w:pPr>
        <w:pStyle w:val="NoSpacing"/>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QUAKERTOWN BPW MEETING SCHEDULE FOR 2026-2027:</w:t>
      </w:r>
    </w:p>
    <w:p w14:paraId="0EEBADC2" w14:textId="24F65D4D" w:rsidR="009D2334" w:rsidRDefault="009D2334"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Board Meetings will be held at 6:30 PM at The </w:t>
      </w:r>
      <w:proofErr w:type="spellStart"/>
      <w:r>
        <w:rPr>
          <w:rFonts w:ascii="Times New Roman" w:hAnsi="Times New Roman" w:cs="Times New Roman"/>
          <w:bCs/>
          <w:sz w:val="24"/>
          <w:szCs w:val="24"/>
        </w:rPr>
        <w:t>Designery</w:t>
      </w:r>
      <w:proofErr w:type="spellEnd"/>
      <w:r>
        <w:rPr>
          <w:rFonts w:ascii="Times New Roman" w:hAnsi="Times New Roman" w:cs="Times New Roman"/>
          <w:bCs/>
          <w:sz w:val="24"/>
          <w:szCs w:val="24"/>
        </w:rPr>
        <w:t xml:space="preserve">, 280 North West End Boulevard (Route 309), Quakertown (unless otherwise noted) on: </w:t>
      </w:r>
    </w:p>
    <w:p w14:paraId="59CCBC06" w14:textId="2DBB3A22" w:rsidR="009D2334" w:rsidRDefault="009D2334"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ab/>
        <w:t>September 2</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February 3 via Zoom</w:t>
      </w:r>
    </w:p>
    <w:p w14:paraId="7E35CD10" w14:textId="10A3F80C" w:rsidR="009D2334" w:rsidRDefault="009D2334"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ab/>
        <w:t>October     7</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March     3 via Zoom</w:t>
      </w:r>
    </w:p>
    <w:p w14:paraId="3FB300CC" w14:textId="7B70D77F" w:rsidR="009D2334" w:rsidRDefault="009D2334"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ab/>
        <w:t>November 4</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April       7</w:t>
      </w:r>
    </w:p>
    <w:p w14:paraId="59EA563B" w14:textId="10E8C36C" w:rsidR="009D2334" w:rsidRDefault="009D2334"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ab/>
        <w:t>January     6 via Zoom</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May        5</w:t>
      </w:r>
    </w:p>
    <w:p w14:paraId="59E48D0C" w14:textId="77777777" w:rsidR="009D2334" w:rsidRDefault="009D2334" w:rsidP="00E712C7">
      <w:pPr>
        <w:pStyle w:val="NoSpacing"/>
        <w:jc w:val="both"/>
        <w:rPr>
          <w:rFonts w:ascii="Times New Roman" w:hAnsi="Times New Roman" w:cs="Times New Roman"/>
          <w:bCs/>
          <w:sz w:val="24"/>
          <w:szCs w:val="24"/>
        </w:rPr>
      </w:pPr>
    </w:p>
    <w:p w14:paraId="6A3FB59C" w14:textId="77777777" w:rsidR="00E43F7C" w:rsidRDefault="009D2334"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General Membership Meetings</w:t>
      </w:r>
      <w:r w:rsidR="00E43F7C">
        <w:rPr>
          <w:rFonts w:ascii="Times New Roman" w:hAnsi="Times New Roman" w:cs="Times New Roman"/>
          <w:bCs/>
          <w:sz w:val="24"/>
          <w:szCs w:val="24"/>
        </w:rPr>
        <w:t xml:space="preserve"> at John’s Plain &amp; Fancy (unless otherwise noted) on:</w:t>
      </w:r>
    </w:p>
    <w:p w14:paraId="202DBEE2" w14:textId="77777777" w:rsidR="00E43F7C" w:rsidRDefault="00E43F7C"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ab/>
        <w:t>September 23</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February 24</w:t>
      </w:r>
    </w:p>
    <w:p w14:paraId="44470240" w14:textId="77777777" w:rsidR="00E43F7C" w:rsidRDefault="00E43F7C"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ab/>
        <w:t>October     28</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March     24</w:t>
      </w:r>
    </w:p>
    <w:p w14:paraId="0E122DCD" w14:textId="77777777" w:rsidR="00E43F7C" w:rsidRDefault="00E43F7C"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ab/>
        <w:t>November 18</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April </w:t>
      </w:r>
      <w:r>
        <w:rPr>
          <w:rFonts w:ascii="Times New Roman" w:hAnsi="Times New Roman" w:cs="Times New Roman"/>
          <w:bCs/>
          <w:sz w:val="24"/>
          <w:szCs w:val="24"/>
        </w:rPr>
        <w:tab/>
        <w:t xml:space="preserve">   28</w:t>
      </w:r>
    </w:p>
    <w:p w14:paraId="14F333DD" w14:textId="2B7874B1" w:rsidR="00C43F30" w:rsidRDefault="00E43F7C"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ab/>
      </w:r>
      <w:proofErr w:type="gramStart"/>
      <w:r>
        <w:rPr>
          <w:rFonts w:ascii="Times New Roman" w:hAnsi="Times New Roman" w:cs="Times New Roman"/>
          <w:bCs/>
          <w:sz w:val="24"/>
          <w:szCs w:val="24"/>
        </w:rPr>
        <w:t xml:space="preserve">December  </w:t>
      </w:r>
      <w:r w:rsidR="00432117">
        <w:rPr>
          <w:rFonts w:ascii="Times New Roman" w:hAnsi="Times New Roman" w:cs="Times New Roman"/>
          <w:bCs/>
          <w:sz w:val="24"/>
          <w:szCs w:val="24"/>
        </w:rPr>
        <w:t>D</w:t>
      </w:r>
      <w:r>
        <w:rPr>
          <w:rFonts w:ascii="Times New Roman" w:hAnsi="Times New Roman" w:cs="Times New Roman"/>
          <w:bCs/>
          <w:sz w:val="24"/>
          <w:szCs w:val="24"/>
        </w:rPr>
        <w:t>TBD</w:t>
      </w:r>
      <w:proofErr w:type="gramEnd"/>
      <w:r w:rsidR="00432117">
        <w:rPr>
          <w:rFonts w:ascii="Times New Roman" w:hAnsi="Times New Roman" w:cs="Times New Roman"/>
          <w:bCs/>
          <w:sz w:val="24"/>
          <w:szCs w:val="24"/>
        </w:rPr>
        <w:t>,</w:t>
      </w:r>
      <w:r w:rsidR="00C43F30">
        <w:rPr>
          <w:rFonts w:ascii="Times New Roman" w:hAnsi="Times New Roman" w:cs="Times New Roman"/>
          <w:bCs/>
          <w:sz w:val="24"/>
          <w:szCs w:val="24"/>
        </w:rPr>
        <w:t xml:space="preserve"> </w:t>
      </w:r>
      <w:r w:rsidR="00432117">
        <w:rPr>
          <w:rFonts w:ascii="Times New Roman" w:hAnsi="Times New Roman" w:cs="Times New Roman"/>
          <w:bCs/>
          <w:sz w:val="24"/>
          <w:szCs w:val="24"/>
        </w:rPr>
        <w:t>L</w:t>
      </w:r>
      <w:r w:rsidR="00C43F30">
        <w:rPr>
          <w:rFonts w:ascii="Times New Roman" w:hAnsi="Times New Roman" w:cs="Times New Roman"/>
          <w:bCs/>
          <w:sz w:val="24"/>
          <w:szCs w:val="24"/>
        </w:rPr>
        <w:t>TBD</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May       </w:t>
      </w:r>
      <w:r w:rsidR="00C43F30">
        <w:rPr>
          <w:rFonts w:ascii="Times New Roman" w:hAnsi="Times New Roman" w:cs="Times New Roman"/>
          <w:bCs/>
          <w:sz w:val="24"/>
          <w:szCs w:val="24"/>
        </w:rPr>
        <w:t xml:space="preserve"> </w:t>
      </w:r>
      <w:r>
        <w:rPr>
          <w:rFonts w:ascii="Times New Roman" w:hAnsi="Times New Roman" w:cs="Times New Roman"/>
          <w:bCs/>
          <w:sz w:val="24"/>
          <w:szCs w:val="24"/>
        </w:rPr>
        <w:t>26</w:t>
      </w:r>
      <w:r w:rsidR="009D2334">
        <w:rPr>
          <w:rFonts w:ascii="Times New Roman" w:hAnsi="Times New Roman" w:cs="Times New Roman"/>
          <w:bCs/>
          <w:sz w:val="24"/>
          <w:szCs w:val="24"/>
        </w:rPr>
        <w:t xml:space="preserve"> </w:t>
      </w:r>
    </w:p>
    <w:p w14:paraId="20C16BC0" w14:textId="47217C7F" w:rsidR="009D2334" w:rsidRPr="009D2334" w:rsidRDefault="00C43F30"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ab/>
        <w:t>January      27</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June</w:t>
      </w:r>
      <w:r>
        <w:rPr>
          <w:rFonts w:ascii="Times New Roman" w:hAnsi="Times New Roman" w:cs="Times New Roman"/>
          <w:bCs/>
          <w:sz w:val="24"/>
          <w:szCs w:val="24"/>
        </w:rPr>
        <w:tab/>
        <w:t xml:space="preserve">   23 </w:t>
      </w:r>
      <w:r w:rsidR="00432117">
        <w:rPr>
          <w:rFonts w:ascii="Times New Roman" w:hAnsi="Times New Roman" w:cs="Times New Roman"/>
          <w:bCs/>
          <w:sz w:val="24"/>
          <w:szCs w:val="24"/>
        </w:rPr>
        <w:t>L</w:t>
      </w:r>
      <w:r>
        <w:rPr>
          <w:rFonts w:ascii="Times New Roman" w:hAnsi="Times New Roman" w:cs="Times New Roman"/>
          <w:bCs/>
          <w:sz w:val="24"/>
          <w:szCs w:val="24"/>
        </w:rPr>
        <w:t>TBD</w:t>
      </w:r>
      <w:r w:rsidR="00F664D5">
        <w:rPr>
          <w:rFonts w:ascii="Times New Roman" w:hAnsi="Times New Roman" w:cs="Times New Roman"/>
          <w:bCs/>
          <w:sz w:val="24"/>
          <w:szCs w:val="24"/>
        </w:rPr>
        <w:t xml:space="preserve">   </w:t>
      </w:r>
      <w:r w:rsidR="00E43F7C">
        <w:rPr>
          <w:rFonts w:ascii="Times New Roman" w:hAnsi="Times New Roman" w:cs="Times New Roman"/>
          <w:bCs/>
          <w:sz w:val="24"/>
          <w:szCs w:val="24"/>
        </w:rPr>
        <w:t xml:space="preserve">    </w:t>
      </w:r>
    </w:p>
    <w:p w14:paraId="72873113" w14:textId="77777777" w:rsidR="002C1E73" w:rsidRDefault="002C1E73" w:rsidP="00E712C7">
      <w:pPr>
        <w:pStyle w:val="NoSpacing"/>
        <w:jc w:val="both"/>
        <w:rPr>
          <w:rFonts w:ascii="Times New Roman" w:hAnsi="Times New Roman" w:cs="Times New Roman"/>
          <w:b/>
          <w:sz w:val="24"/>
          <w:szCs w:val="24"/>
          <w:u w:val="single"/>
        </w:rPr>
      </w:pPr>
    </w:p>
    <w:p w14:paraId="5194E320" w14:textId="5CE5AF69" w:rsidR="0004455E" w:rsidRPr="00E712C7" w:rsidRDefault="0004455E" w:rsidP="00E712C7">
      <w:pPr>
        <w:pStyle w:val="NoSpacing"/>
        <w:jc w:val="both"/>
        <w:rPr>
          <w:rFonts w:ascii="Times New Roman" w:hAnsi="Times New Roman" w:cs="Times New Roman"/>
          <w:b/>
          <w:sz w:val="24"/>
          <w:szCs w:val="24"/>
          <w:u w:val="single"/>
        </w:rPr>
      </w:pPr>
      <w:r w:rsidRPr="00E712C7">
        <w:rPr>
          <w:rFonts w:ascii="Times New Roman" w:hAnsi="Times New Roman" w:cs="Times New Roman"/>
          <w:b/>
          <w:sz w:val="24"/>
          <w:szCs w:val="24"/>
          <w:u w:val="single"/>
        </w:rPr>
        <w:t>BOARD ACTIONS</w:t>
      </w:r>
    </w:p>
    <w:p w14:paraId="57DA1DD0" w14:textId="306A0576" w:rsidR="00D34471" w:rsidRDefault="00D34471" w:rsidP="00E712C7">
      <w:pPr>
        <w:pStyle w:val="NoSpacing"/>
        <w:jc w:val="both"/>
        <w:rPr>
          <w:rFonts w:ascii="Times New Roman" w:hAnsi="Times New Roman" w:cs="Times New Roman"/>
          <w:sz w:val="24"/>
          <w:szCs w:val="24"/>
        </w:rPr>
      </w:pPr>
      <w:r>
        <w:rPr>
          <w:rFonts w:ascii="Times New Roman" w:hAnsi="Times New Roman" w:cs="Times New Roman"/>
          <w:sz w:val="24"/>
          <w:szCs w:val="24"/>
        </w:rPr>
        <w:t>The Board approved making a $</w:t>
      </w:r>
      <w:r w:rsidR="00CD10DE">
        <w:rPr>
          <w:rFonts w:ascii="Times New Roman" w:hAnsi="Times New Roman" w:cs="Times New Roman"/>
          <w:sz w:val="24"/>
          <w:szCs w:val="24"/>
        </w:rPr>
        <w:t>30</w:t>
      </w:r>
      <w:r>
        <w:rPr>
          <w:rFonts w:ascii="Times New Roman" w:hAnsi="Times New Roman" w:cs="Times New Roman"/>
          <w:sz w:val="24"/>
          <w:szCs w:val="24"/>
        </w:rPr>
        <w:t>0 donation to</w:t>
      </w:r>
      <w:r w:rsidR="00CD10DE">
        <w:rPr>
          <w:rFonts w:ascii="Times New Roman" w:hAnsi="Times New Roman" w:cs="Times New Roman"/>
          <w:sz w:val="24"/>
          <w:szCs w:val="24"/>
        </w:rPr>
        <w:t xml:space="preserve"> the Culinary Program at the Upper Bucks Vo-Tech for their participation in this year’s “Cook Around the World” competition, April 22-25, 2027, at Walt Disney World/EPCOT, where last year’s 10-student team placed 2</w:t>
      </w:r>
      <w:r w:rsidR="00CD10DE" w:rsidRPr="00CD10DE">
        <w:rPr>
          <w:rFonts w:ascii="Times New Roman" w:hAnsi="Times New Roman" w:cs="Times New Roman"/>
          <w:sz w:val="24"/>
          <w:szCs w:val="24"/>
          <w:vertAlign w:val="superscript"/>
        </w:rPr>
        <w:t>nd</w:t>
      </w:r>
      <w:r w:rsidR="00CD10DE">
        <w:rPr>
          <w:rFonts w:ascii="Times New Roman" w:hAnsi="Times New Roman" w:cs="Times New Roman"/>
          <w:sz w:val="24"/>
          <w:szCs w:val="24"/>
        </w:rPr>
        <w:t xml:space="preserve"> in the “Entrée” category.</w:t>
      </w:r>
      <w:r w:rsidR="00DE7A30">
        <w:rPr>
          <w:rFonts w:ascii="Times New Roman" w:hAnsi="Times New Roman" w:cs="Times New Roman"/>
          <w:sz w:val="24"/>
          <w:szCs w:val="24"/>
        </w:rPr>
        <w:t xml:space="preserve"> </w:t>
      </w:r>
      <w:r w:rsidR="00C15E95">
        <w:rPr>
          <w:rFonts w:ascii="Times New Roman" w:hAnsi="Times New Roman" w:cs="Times New Roman"/>
          <w:sz w:val="24"/>
          <w:szCs w:val="24"/>
        </w:rPr>
        <w:t>Th</w:t>
      </w:r>
      <w:r w:rsidR="00CD10DE">
        <w:rPr>
          <w:rFonts w:ascii="Times New Roman" w:hAnsi="Times New Roman" w:cs="Times New Roman"/>
          <w:sz w:val="24"/>
          <w:szCs w:val="24"/>
        </w:rPr>
        <w:t>i</w:t>
      </w:r>
      <w:r w:rsidR="00C15E95">
        <w:rPr>
          <w:rFonts w:ascii="Times New Roman" w:hAnsi="Times New Roman" w:cs="Times New Roman"/>
          <w:sz w:val="24"/>
          <w:szCs w:val="24"/>
        </w:rPr>
        <w:t>s action</w:t>
      </w:r>
      <w:r w:rsidR="008C731E">
        <w:rPr>
          <w:rFonts w:ascii="Times New Roman" w:hAnsi="Times New Roman" w:cs="Times New Roman"/>
          <w:sz w:val="24"/>
          <w:szCs w:val="24"/>
        </w:rPr>
        <w:t xml:space="preserve"> will be presented at the </w:t>
      </w:r>
      <w:r w:rsidR="00CD10DE">
        <w:rPr>
          <w:rFonts w:ascii="Times New Roman" w:hAnsi="Times New Roman" w:cs="Times New Roman"/>
          <w:sz w:val="24"/>
          <w:szCs w:val="24"/>
        </w:rPr>
        <w:t>September</w:t>
      </w:r>
      <w:r w:rsidR="008C731E">
        <w:rPr>
          <w:rFonts w:ascii="Times New Roman" w:hAnsi="Times New Roman" w:cs="Times New Roman"/>
          <w:sz w:val="24"/>
          <w:szCs w:val="24"/>
        </w:rPr>
        <w:t xml:space="preserve"> Meeting for membership ratification.</w:t>
      </w:r>
    </w:p>
    <w:p w14:paraId="65B69093" w14:textId="77777777" w:rsidR="00D34471" w:rsidRDefault="00D34471" w:rsidP="00E712C7">
      <w:pPr>
        <w:pStyle w:val="NoSpacing"/>
        <w:jc w:val="both"/>
        <w:rPr>
          <w:rFonts w:ascii="Times New Roman" w:hAnsi="Times New Roman" w:cs="Times New Roman"/>
          <w:sz w:val="24"/>
          <w:szCs w:val="24"/>
        </w:rPr>
      </w:pPr>
    </w:p>
    <w:p w14:paraId="27D53357" w14:textId="77777777" w:rsidR="00573000" w:rsidRPr="00E712C7" w:rsidRDefault="00573000" w:rsidP="00E712C7">
      <w:pPr>
        <w:pStyle w:val="NoSpacing"/>
        <w:jc w:val="both"/>
        <w:rPr>
          <w:rFonts w:ascii="Times New Roman" w:hAnsi="Times New Roman" w:cs="Times New Roman"/>
          <w:b/>
          <w:sz w:val="24"/>
          <w:szCs w:val="24"/>
          <w:u w:val="single"/>
        </w:rPr>
      </w:pPr>
      <w:r w:rsidRPr="00E712C7">
        <w:rPr>
          <w:rFonts w:ascii="Times New Roman" w:hAnsi="Times New Roman" w:cs="Times New Roman"/>
          <w:b/>
          <w:sz w:val="24"/>
          <w:szCs w:val="24"/>
          <w:u w:val="single"/>
        </w:rPr>
        <w:t>LOCAL PROJECTS</w:t>
      </w:r>
    </w:p>
    <w:p w14:paraId="0164062C" w14:textId="288D3723" w:rsidR="00CD10DE" w:rsidRDefault="00CD10DE" w:rsidP="00E712C7">
      <w:pPr>
        <w:pStyle w:val="NoSpacing"/>
        <w:jc w:val="both"/>
        <w:rPr>
          <w:rFonts w:ascii="Times New Roman" w:hAnsi="Times New Roman" w:cs="Times New Roman"/>
          <w:b/>
          <w:sz w:val="24"/>
          <w:szCs w:val="24"/>
        </w:rPr>
      </w:pPr>
      <w:r>
        <w:rPr>
          <w:rFonts w:ascii="Times New Roman" w:hAnsi="Times New Roman" w:cs="Times New Roman"/>
          <w:b/>
          <w:sz w:val="24"/>
          <w:szCs w:val="24"/>
          <w:u w:val="single"/>
        </w:rPr>
        <w:t>Autumn Alive</w:t>
      </w:r>
      <w:r>
        <w:rPr>
          <w:rFonts w:ascii="Times New Roman" w:hAnsi="Times New Roman" w:cs="Times New Roman"/>
          <w:b/>
          <w:sz w:val="24"/>
          <w:szCs w:val="24"/>
        </w:rPr>
        <w:t xml:space="preserve"> (</w:t>
      </w:r>
      <w:r w:rsidR="00F6688D">
        <w:rPr>
          <w:rFonts w:ascii="Times New Roman" w:hAnsi="Times New Roman" w:cs="Times New Roman"/>
          <w:b/>
          <w:sz w:val="24"/>
          <w:szCs w:val="24"/>
        </w:rPr>
        <w:t>Saturday, October 17</w:t>
      </w:r>
      <w:r w:rsidR="00F6688D" w:rsidRPr="00F6688D">
        <w:rPr>
          <w:rFonts w:ascii="Times New Roman" w:hAnsi="Times New Roman" w:cs="Times New Roman"/>
          <w:b/>
          <w:sz w:val="24"/>
          <w:szCs w:val="24"/>
          <w:vertAlign w:val="superscript"/>
        </w:rPr>
        <w:t>th</w:t>
      </w:r>
      <w:r w:rsidR="00F6688D">
        <w:rPr>
          <w:rFonts w:ascii="Times New Roman" w:hAnsi="Times New Roman" w:cs="Times New Roman"/>
          <w:b/>
          <w:sz w:val="24"/>
          <w:szCs w:val="24"/>
        </w:rPr>
        <w:t xml:space="preserve"> 10 AM – 4 PM; </w:t>
      </w:r>
      <w:proofErr w:type="spellStart"/>
      <w:r w:rsidR="00F6688D">
        <w:rPr>
          <w:rFonts w:ascii="Times New Roman" w:hAnsi="Times New Roman" w:cs="Times New Roman"/>
          <w:b/>
          <w:sz w:val="24"/>
          <w:szCs w:val="24"/>
        </w:rPr>
        <w:t>raindate</w:t>
      </w:r>
      <w:proofErr w:type="spellEnd"/>
      <w:r w:rsidR="00F6688D">
        <w:rPr>
          <w:rFonts w:ascii="Times New Roman" w:hAnsi="Times New Roman" w:cs="Times New Roman"/>
          <w:b/>
          <w:sz w:val="24"/>
          <w:szCs w:val="24"/>
        </w:rPr>
        <w:t xml:space="preserve"> October 24)</w:t>
      </w:r>
    </w:p>
    <w:p w14:paraId="3DEEAC3B" w14:textId="0229080C" w:rsidR="00F6688D" w:rsidRDefault="00F6688D"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Quakertown BPW will have a table and tent at this year’s Autumn Alive in downtown Quakertown where we will sell wooden cut-outs of lemonade-themed items for children (or adults) to paint at the Children’s Courtyard being sponsored by our members Rebecca Merola of The </w:t>
      </w:r>
      <w:proofErr w:type="spellStart"/>
      <w:r>
        <w:rPr>
          <w:rFonts w:ascii="Times New Roman" w:hAnsi="Times New Roman" w:cs="Times New Roman"/>
          <w:bCs/>
          <w:sz w:val="24"/>
          <w:szCs w:val="24"/>
        </w:rPr>
        <w:t>Designery</w:t>
      </w:r>
      <w:proofErr w:type="spellEnd"/>
      <w:r>
        <w:rPr>
          <w:rFonts w:ascii="Times New Roman" w:hAnsi="Times New Roman" w:cs="Times New Roman"/>
          <w:bCs/>
          <w:sz w:val="24"/>
          <w:szCs w:val="24"/>
        </w:rPr>
        <w:t xml:space="preserve"> and Nicole Pompa of Pompa Financial Services.  A sign-up sheet for volunteers to work at our table will be circulated at the September meeting.</w:t>
      </w:r>
    </w:p>
    <w:p w14:paraId="0C926119" w14:textId="77777777" w:rsidR="00F6688D" w:rsidRDefault="00F6688D" w:rsidP="00E712C7">
      <w:pPr>
        <w:pStyle w:val="NoSpacing"/>
        <w:jc w:val="both"/>
        <w:rPr>
          <w:rFonts w:ascii="Times New Roman" w:hAnsi="Times New Roman" w:cs="Times New Roman"/>
          <w:bCs/>
          <w:sz w:val="24"/>
          <w:szCs w:val="24"/>
        </w:rPr>
      </w:pPr>
    </w:p>
    <w:p w14:paraId="33952FF6" w14:textId="3D701C3C" w:rsidR="00F6688D" w:rsidRDefault="00F6688D" w:rsidP="00E712C7">
      <w:pPr>
        <w:pStyle w:val="NoSpacing"/>
        <w:jc w:val="both"/>
        <w:rPr>
          <w:rFonts w:ascii="Times New Roman" w:hAnsi="Times New Roman" w:cs="Times New Roman"/>
          <w:bCs/>
          <w:sz w:val="24"/>
          <w:szCs w:val="24"/>
        </w:rPr>
      </w:pPr>
      <w:r w:rsidRPr="00F6688D">
        <w:rPr>
          <w:rFonts w:ascii="Times New Roman" w:hAnsi="Times New Roman" w:cs="Times New Roman"/>
          <w:b/>
          <w:sz w:val="24"/>
          <w:szCs w:val="24"/>
          <w:u w:val="single"/>
        </w:rPr>
        <w:t>National Business Women’s Week</w:t>
      </w:r>
      <w:r>
        <w:rPr>
          <w:rFonts w:ascii="Times New Roman" w:hAnsi="Times New Roman" w:cs="Times New Roman"/>
          <w:bCs/>
          <w:sz w:val="24"/>
          <w:szCs w:val="24"/>
        </w:rPr>
        <w:t xml:space="preserve"> (October 18-24, 2026)</w:t>
      </w:r>
    </w:p>
    <w:p w14:paraId="17066680" w14:textId="1CED6967" w:rsidR="00F6688D" w:rsidRPr="00F6688D" w:rsidRDefault="00F6688D" w:rsidP="00E712C7">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We will once again be placing lawn signs in strategic places in our community announcing National Business Women’s Week.  If you have a space in your yard or business that would be “perfect” for one (or more) of these signs, pick them up at the September meeting.  </w:t>
      </w:r>
      <w:r w:rsidR="00F853FE">
        <w:rPr>
          <w:rFonts w:ascii="Times New Roman" w:hAnsi="Times New Roman" w:cs="Times New Roman"/>
          <w:bCs/>
          <w:sz w:val="24"/>
          <w:szCs w:val="24"/>
        </w:rPr>
        <w:t xml:space="preserve">Nancy Werner will again be sending editorials to our local newspapers.  If you see them anywhere, please pick up a copy for our files!  There are a number of other ideas for ways to celebrate the week floating around.  They will be discussed further at the September meeting.  </w:t>
      </w:r>
    </w:p>
    <w:p w14:paraId="7D3012DF" w14:textId="77777777" w:rsidR="00CD10DE" w:rsidRDefault="00CD10DE" w:rsidP="00E712C7">
      <w:pPr>
        <w:pStyle w:val="NoSpacing"/>
        <w:jc w:val="both"/>
        <w:rPr>
          <w:rFonts w:ascii="Times New Roman" w:hAnsi="Times New Roman" w:cs="Times New Roman"/>
          <w:b/>
          <w:sz w:val="24"/>
          <w:szCs w:val="24"/>
          <w:u w:val="single"/>
        </w:rPr>
      </w:pPr>
    </w:p>
    <w:p w14:paraId="736015B3" w14:textId="77777777" w:rsidR="00DC44BA" w:rsidRPr="00E712C7" w:rsidRDefault="00DC44BA" w:rsidP="00295ACC">
      <w:pPr>
        <w:pStyle w:val="NoSpacing"/>
        <w:rPr>
          <w:rFonts w:ascii="Times New Roman" w:hAnsi="Times New Roman" w:cs="Times New Roman"/>
          <w:b/>
          <w:sz w:val="24"/>
          <w:szCs w:val="24"/>
          <w:u w:val="single"/>
        </w:rPr>
      </w:pPr>
      <w:r w:rsidRPr="00E712C7">
        <w:rPr>
          <w:rFonts w:ascii="Times New Roman" w:hAnsi="Times New Roman" w:cs="Times New Roman"/>
          <w:b/>
          <w:sz w:val="24"/>
          <w:szCs w:val="24"/>
          <w:u w:val="single"/>
        </w:rPr>
        <w:t>DISTRICT 11</w:t>
      </w:r>
    </w:p>
    <w:p w14:paraId="5FCAA61B" w14:textId="77777777" w:rsidR="00E712C7" w:rsidRDefault="00E712C7" w:rsidP="00295ACC">
      <w:pPr>
        <w:pStyle w:val="NoSpacing"/>
        <w:rPr>
          <w:rFonts w:ascii="Times New Roman" w:hAnsi="Times New Roman" w:cs="Times New Roman"/>
          <w:b/>
          <w:sz w:val="24"/>
          <w:szCs w:val="24"/>
          <w:u w:val="single"/>
        </w:rPr>
      </w:pPr>
    </w:p>
    <w:p w14:paraId="7C5349AC" w14:textId="6CE019A1" w:rsidR="0000191C" w:rsidRPr="00E712C7" w:rsidRDefault="00A377EB" w:rsidP="00E712C7">
      <w:pPr>
        <w:pStyle w:val="NoSpacing"/>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WOMEN IN THE </w:t>
      </w:r>
      <w:r w:rsidR="0000191C" w:rsidRPr="00E712C7">
        <w:rPr>
          <w:rFonts w:ascii="Times New Roman" w:hAnsi="Times New Roman" w:cs="Times New Roman"/>
          <w:b/>
          <w:sz w:val="24"/>
          <w:szCs w:val="24"/>
          <w:u w:val="single"/>
        </w:rPr>
        <w:t xml:space="preserve">GREEN </w:t>
      </w:r>
      <w:r>
        <w:rPr>
          <w:rFonts w:ascii="Times New Roman" w:hAnsi="Times New Roman" w:cs="Times New Roman"/>
          <w:b/>
          <w:sz w:val="24"/>
          <w:szCs w:val="24"/>
          <w:u w:val="single"/>
        </w:rPr>
        <w:t xml:space="preserve">ECONOMY </w:t>
      </w:r>
      <w:r w:rsidR="0000191C" w:rsidRPr="00E712C7">
        <w:rPr>
          <w:rFonts w:ascii="Times New Roman" w:hAnsi="Times New Roman" w:cs="Times New Roman"/>
          <w:b/>
          <w:sz w:val="24"/>
          <w:szCs w:val="24"/>
          <w:u w:val="single"/>
        </w:rPr>
        <w:t>PROJECT</w:t>
      </w:r>
    </w:p>
    <w:p w14:paraId="5088F5DB" w14:textId="44E8BFFA" w:rsidR="00722B78" w:rsidRDefault="00722B78" w:rsidP="00E712C7">
      <w:pPr>
        <w:pStyle w:val="NoSpacing"/>
        <w:jc w:val="both"/>
        <w:rPr>
          <w:rFonts w:ascii="Times New Roman" w:hAnsi="Times New Roman" w:cs="Times New Roman"/>
          <w:sz w:val="24"/>
          <w:szCs w:val="24"/>
        </w:rPr>
      </w:pPr>
      <w:r>
        <w:rPr>
          <w:rFonts w:ascii="Times New Roman" w:hAnsi="Times New Roman" w:cs="Times New Roman"/>
          <w:sz w:val="24"/>
          <w:szCs w:val="24"/>
        </w:rPr>
        <w:t xml:space="preserve">Nancy Werner will be heading up this </w:t>
      </w:r>
      <w:r w:rsidR="007F0B27">
        <w:rPr>
          <w:rFonts w:ascii="Times New Roman" w:hAnsi="Times New Roman" w:cs="Times New Roman"/>
          <w:sz w:val="24"/>
          <w:szCs w:val="24"/>
        </w:rPr>
        <w:t xml:space="preserve">year’s </w:t>
      </w:r>
      <w:r>
        <w:rPr>
          <w:rFonts w:ascii="Times New Roman" w:hAnsi="Times New Roman" w:cs="Times New Roman"/>
          <w:sz w:val="24"/>
          <w:szCs w:val="24"/>
        </w:rPr>
        <w:t xml:space="preserve">project for </w:t>
      </w:r>
      <w:r w:rsidR="007F0B27">
        <w:rPr>
          <w:rFonts w:ascii="Times New Roman" w:hAnsi="Times New Roman" w:cs="Times New Roman"/>
          <w:sz w:val="24"/>
          <w:szCs w:val="24"/>
        </w:rPr>
        <w:t xml:space="preserve">“Women in the Green Economy” for </w:t>
      </w:r>
      <w:r>
        <w:rPr>
          <w:rFonts w:ascii="Times New Roman" w:hAnsi="Times New Roman" w:cs="Times New Roman"/>
          <w:sz w:val="24"/>
          <w:szCs w:val="24"/>
        </w:rPr>
        <w:t>District</w:t>
      </w:r>
      <w:r w:rsidR="007F0B27">
        <w:rPr>
          <w:rFonts w:ascii="Times New Roman" w:hAnsi="Times New Roman" w:cs="Times New Roman"/>
          <w:sz w:val="24"/>
          <w:szCs w:val="24"/>
        </w:rPr>
        <w:t xml:space="preserve"> 11</w:t>
      </w:r>
      <w:r>
        <w:rPr>
          <w:rFonts w:ascii="Times New Roman" w:hAnsi="Times New Roman" w:cs="Times New Roman"/>
          <w:sz w:val="24"/>
          <w:szCs w:val="24"/>
        </w:rPr>
        <w:t xml:space="preserve">.  </w:t>
      </w:r>
      <w:r w:rsidR="007F0B27">
        <w:rPr>
          <w:rFonts w:ascii="Times New Roman" w:hAnsi="Times New Roman" w:cs="Times New Roman"/>
          <w:sz w:val="24"/>
          <w:szCs w:val="24"/>
        </w:rPr>
        <w:t xml:space="preserve">We will be collecting those medication vials that seem to accumulate so rapidly in our homes these days!  It’s a great way to move them from your house to someone who can really use them instead of to a landfill somewhere.  </w:t>
      </w:r>
      <w:r>
        <w:rPr>
          <w:rFonts w:ascii="Times New Roman" w:hAnsi="Times New Roman" w:cs="Times New Roman"/>
          <w:sz w:val="24"/>
          <w:szCs w:val="24"/>
        </w:rPr>
        <w:t xml:space="preserve">See the official flyer on page </w:t>
      </w:r>
      <w:r w:rsidR="007F0B27">
        <w:rPr>
          <w:rFonts w:ascii="Times New Roman" w:hAnsi="Times New Roman" w:cs="Times New Roman"/>
          <w:sz w:val="24"/>
          <w:szCs w:val="24"/>
        </w:rPr>
        <w:t>6</w:t>
      </w:r>
      <w:r w:rsidR="00DC7B4C">
        <w:rPr>
          <w:rFonts w:ascii="Times New Roman" w:hAnsi="Times New Roman" w:cs="Times New Roman"/>
          <w:sz w:val="24"/>
          <w:szCs w:val="24"/>
        </w:rPr>
        <w:t>.</w:t>
      </w:r>
    </w:p>
    <w:p w14:paraId="77F8E8DB" w14:textId="77777777" w:rsidR="004B7B1A" w:rsidRDefault="004B7B1A" w:rsidP="00E712C7">
      <w:pPr>
        <w:pStyle w:val="NoSpacing"/>
        <w:jc w:val="both"/>
        <w:rPr>
          <w:rFonts w:ascii="Times New Roman" w:hAnsi="Times New Roman" w:cs="Times New Roman"/>
          <w:sz w:val="24"/>
          <w:szCs w:val="24"/>
        </w:rPr>
      </w:pPr>
    </w:p>
    <w:p w14:paraId="0E8099B6" w14:textId="7D112071" w:rsidR="00602EA9" w:rsidRPr="00E712C7" w:rsidRDefault="000F288D" w:rsidP="00E712C7">
      <w:pPr>
        <w:pStyle w:val="NoSpacing"/>
        <w:jc w:val="both"/>
        <w:rPr>
          <w:rFonts w:ascii="Times New Roman" w:hAnsi="Times New Roman" w:cs="Times New Roman"/>
          <w:b/>
          <w:sz w:val="24"/>
          <w:szCs w:val="24"/>
          <w:u w:val="single"/>
        </w:rPr>
      </w:pPr>
      <w:r>
        <w:rPr>
          <w:rFonts w:ascii="Times New Roman" w:hAnsi="Times New Roman" w:cs="Times New Roman"/>
          <w:b/>
          <w:noProof/>
          <w:sz w:val="24"/>
          <w:szCs w:val="24"/>
          <w:u w:val="single"/>
        </w:rPr>
        <w:lastRenderedPageBreak/>
        <w:drawing>
          <wp:anchor distT="0" distB="0" distL="114300" distR="114300" simplePos="0" relativeHeight="251769599" behindDoc="0" locked="0" layoutInCell="1" allowOverlap="1" wp14:anchorId="0A1EE01B" wp14:editId="5D880F06">
            <wp:simplePos x="0" y="0"/>
            <wp:positionH relativeFrom="column">
              <wp:posOffset>0</wp:posOffset>
            </wp:positionH>
            <wp:positionV relativeFrom="paragraph">
              <wp:posOffset>48895</wp:posOffset>
            </wp:positionV>
            <wp:extent cx="869315" cy="1562735"/>
            <wp:effectExtent l="0" t="0" r="6985" b="0"/>
            <wp:wrapSquare wrapText="bothSides"/>
            <wp:docPr id="19" name="Picture 19" descr="C:\Users\Judith Guise\Downloads\20190924_19344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dith Guise\Downloads\20190924_193443 (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9315" cy="1562735"/>
                    </a:xfrm>
                    <a:prstGeom prst="rect">
                      <a:avLst/>
                    </a:prstGeom>
                    <a:noFill/>
                    <a:ln>
                      <a:noFill/>
                    </a:ln>
                  </pic:spPr>
                </pic:pic>
              </a:graphicData>
            </a:graphic>
            <wp14:sizeRelH relativeFrom="page">
              <wp14:pctWidth>0</wp14:pctWidth>
            </wp14:sizeRelH>
            <wp14:sizeRelV relativeFrom="page">
              <wp14:pctHeight>0</wp14:pctHeight>
            </wp14:sizeRelV>
          </wp:anchor>
        </w:drawing>
      </w:r>
      <w:r w:rsidR="00764B56" w:rsidRPr="00E712C7">
        <w:rPr>
          <w:rFonts w:ascii="Times New Roman" w:hAnsi="Times New Roman" w:cs="Times New Roman"/>
          <w:b/>
          <w:sz w:val="24"/>
          <w:szCs w:val="24"/>
          <w:u w:val="single"/>
        </w:rPr>
        <w:t>ELEANOR KNOKE FORMS</w:t>
      </w:r>
    </w:p>
    <w:p w14:paraId="7695842D" w14:textId="4FBE25DE" w:rsidR="00764B56" w:rsidRPr="00E712C7" w:rsidRDefault="00516EDF" w:rsidP="00E712C7">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This photo of </w:t>
      </w:r>
      <w:r w:rsidR="00B729D7">
        <w:rPr>
          <w:rFonts w:ascii="Times New Roman" w:hAnsi="Times New Roman" w:cs="Times New Roman"/>
          <w:sz w:val="24"/>
          <w:szCs w:val="24"/>
        </w:rPr>
        <w:t xml:space="preserve">our </w:t>
      </w:r>
      <w:r>
        <w:rPr>
          <w:rFonts w:ascii="Times New Roman" w:hAnsi="Times New Roman" w:cs="Times New Roman"/>
          <w:sz w:val="24"/>
          <w:szCs w:val="24"/>
        </w:rPr>
        <w:t>“</w:t>
      </w:r>
      <w:r w:rsidR="00B729D7">
        <w:rPr>
          <w:rFonts w:ascii="Times New Roman" w:hAnsi="Times New Roman" w:cs="Times New Roman"/>
          <w:sz w:val="24"/>
          <w:szCs w:val="24"/>
        </w:rPr>
        <w:t>Eleanor Knoke Police Patrolwoman</w:t>
      </w:r>
      <w:r>
        <w:rPr>
          <w:rFonts w:ascii="Times New Roman" w:hAnsi="Times New Roman" w:cs="Times New Roman"/>
          <w:sz w:val="24"/>
          <w:szCs w:val="24"/>
        </w:rPr>
        <w:t>”</w:t>
      </w:r>
      <w:r w:rsidR="00B729D7">
        <w:rPr>
          <w:rFonts w:ascii="Times New Roman" w:hAnsi="Times New Roman" w:cs="Times New Roman"/>
          <w:sz w:val="24"/>
          <w:szCs w:val="24"/>
        </w:rPr>
        <w:t xml:space="preserve"> Linda Lokay, in full dres</w:t>
      </w:r>
      <w:r>
        <w:rPr>
          <w:rFonts w:ascii="Times New Roman" w:hAnsi="Times New Roman" w:cs="Times New Roman"/>
          <w:sz w:val="24"/>
          <w:szCs w:val="24"/>
        </w:rPr>
        <w:t>s, may be a picture from our past but our winning of the Eleanor Knoke Award is not!</w:t>
      </w:r>
      <w:r w:rsidR="00B729D7">
        <w:rPr>
          <w:rFonts w:ascii="Times New Roman" w:hAnsi="Times New Roman" w:cs="Times New Roman"/>
          <w:sz w:val="24"/>
          <w:szCs w:val="24"/>
        </w:rPr>
        <w:t xml:space="preserve">  </w:t>
      </w:r>
      <w:r>
        <w:rPr>
          <w:rFonts w:ascii="Times New Roman" w:hAnsi="Times New Roman" w:cs="Times New Roman"/>
          <w:sz w:val="24"/>
          <w:szCs w:val="24"/>
        </w:rPr>
        <w:t>Linda</w:t>
      </w:r>
      <w:r w:rsidR="00B729D7">
        <w:rPr>
          <w:rFonts w:ascii="Times New Roman" w:hAnsi="Times New Roman" w:cs="Times New Roman"/>
          <w:sz w:val="24"/>
          <w:szCs w:val="24"/>
        </w:rPr>
        <w:t xml:space="preserve"> will be checking on you for your current recorded </w:t>
      </w:r>
      <w:r w:rsidR="008C731E">
        <w:rPr>
          <w:rFonts w:ascii="Times New Roman" w:hAnsi="Times New Roman" w:cs="Times New Roman"/>
          <w:sz w:val="24"/>
          <w:szCs w:val="24"/>
        </w:rPr>
        <w:t>hours</w:t>
      </w:r>
      <w:r w:rsidR="00B729D7">
        <w:rPr>
          <w:rFonts w:ascii="Times New Roman" w:hAnsi="Times New Roman" w:cs="Times New Roman"/>
          <w:sz w:val="24"/>
          <w:szCs w:val="24"/>
        </w:rPr>
        <w:t xml:space="preserve"> for this project</w:t>
      </w:r>
      <w:r>
        <w:rPr>
          <w:rFonts w:ascii="Times New Roman" w:hAnsi="Times New Roman" w:cs="Times New Roman"/>
          <w:sz w:val="24"/>
          <w:szCs w:val="24"/>
        </w:rPr>
        <w:t xml:space="preserve">, so make sure you complete the form on page </w:t>
      </w:r>
      <w:r w:rsidR="007F0B27">
        <w:rPr>
          <w:rFonts w:ascii="Times New Roman" w:hAnsi="Times New Roman" w:cs="Times New Roman"/>
          <w:sz w:val="24"/>
          <w:szCs w:val="24"/>
        </w:rPr>
        <w:t>5</w:t>
      </w:r>
      <w:r>
        <w:rPr>
          <w:rFonts w:ascii="Times New Roman" w:hAnsi="Times New Roman" w:cs="Times New Roman"/>
          <w:sz w:val="24"/>
          <w:szCs w:val="24"/>
        </w:rPr>
        <w:t xml:space="preserve"> of this newsletter</w:t>
      </w:r>
      <w:r w:rsidR="00B729D7">
        <w:rPr>
          <w:rFonts w:ascii="Times New Roman" w:hAnsi="Times New Roman" w:cs="Times New Roman"/>
          <w:sz w:val="24"/>
          <w:szCs w:val="24"/>
        </w:rPr>
        <w:t>.</w:t>
      </w:r>
    </w:p>
    <w:p w14:paraId="56B43B7D" w14:textId="77777777" w:rsidR="0053682B" w:rsidRPr="00602F26" w:rsidRDefault="0053682B" w:rsidP="00295ACC">
      <w:pPr>
        <w:pStyle w:val="NoSpacing"/>
        <w:rPr>
          <w:rFonts w:ascii="Times New Roman" w:hAnsi="Times New Roman" w:cs="Times New Roman"/>
          <w:b/>
          <w:u w:val="single"/>
        </w:rPr>
      </w:pPr>
    </w:p>
    <w:p w14:paraId="5E88B716" w14:textId="77777777" w:rsidR="000F288D" w:rsidRDefault="000F288D" w:rsidP="00601D91">
      <w:pPr>
        <w:pStyle w:val="NoSpacing"/>
        <w:rPr>
          <w:rFonts w:ascii="Times New Roman" w:hAnsi="Times New Roman" w:cs="Times New Roman"/>
          <w:b/>
          <w:sz w:val="24"/>
          <w:szCs w:val="24"/>
          <w:u w:val="double"/>
        </w:rPr>
      </w:pPr>
    </w:p>
    <w:p w14:paraId="09C46310" w14:textId="77777777" w:rsidR="00516EDF" w:rsidRDefault="00516EDF" w:rsidP="000B3BD9">
      <w:pPr>
        <w:pStyle w:val="NoSpacing"/>
        <w:jc w:val="center"/>
        <w:rPr>
          <w:rFonts w:ascii="Times New Roman" w:hAnsi="Times New Roman" w:cs="Times New Roman"/>
          <w:b/>
          <w:sz w:val="28"/>
          <w:szCs w:val="28"/>
          <w:u w:val="double"/>
        </w:rPr>
      </w:pPr>
    </w:p>
    <w:p w14:paraId="32BAF6BF" w14:textId="77777777" w:rsidR="00516EDF" w:rsidRDefault="00516EDF" w:rsidP="000B3BD9">
      <w:pPr>
        <w:pStyle w:val="NoSpacing"/>
        <w:jc w:val="center"/>
        <w:rPr>
          <w:rFonts w:ascii="Times New Roman" w:hAnsi="Times New Roman" w:cs="Times New Roman"/>
          <w:b/>
          <w:sz w:val="28"/>
          <w:szCs w:val="28"/>
          <w:u w:val="double"/>
        </w:rPr>
      </w:pPr>
    </w:p>
    <w:p w14:paraId="048EBFE3" w14:textId="77777777" w:rsidR="00516EDF" w:rsidRDefault="00516EDF" w:rsidP="000B3BD9">
      <w:pPr>
        <w:pStyle w:val="NoSpacing"/>
        <w:jc w:val="center"/>
        <w:rPr>
          <w:rFonts w:ascii="Times New Roman" w:hAnsi="Times New Roman" w:cs="Times New Roman"/>
          <w:b/>
          <w:sz w:val="28"/>
          <w:szCs w:val="28"/>
          <w:u w:val="double"/>
        </w:rPr>
      </w:pPr>
    </w:p>
    <w:p w14:paraId="0D17E1DB" w14:textId="30088519" w:rsidR="004B7B1A" w:rsidRDefault="004B7B1A" w:rsidP="004B7B1A">
      <w:pPr>
        <w:pStyle w:val="NoSpacing"/>
        <w:rPr>
          <w:rFonts w:ascii="Times New Roman" w:hAnsi="Times New Roman" w:cs="Times New Roman"/>
          <w:b/>
          <w:sz w:val="28"/>
          <w:szCs w:val="28"/>
          <w:u w:val="single"/>
        </w:rPr>
      </w:pPr>
      <w:r w:rsidRPr="004B7B1A">
        <w:rPr>
          <w:rFonts w:ascii="Times New Roman" w:hAnsi="Times New Roman" w:cs="Times New Roman"/>
          <w:b/>
          <w:sz w:val="28"/>
          <w:szCs w:val="28"/>
          <w:u w:val="single"/>
        </w:rPr>
        <w:t>BPW/PA</w:t>
      </w:r>
    </w:p>
    <w:p w14:paraId="22C872FC" w14:textId="726FA395" w:rsidR="004B7B1A" w:rsidRPr="004B7B1A" w:rsidRDefault="004B7B1A" w:rsidP="004B7B1A">
      <w:pPr>
        <w:pStyle w:val="NoSpacing"/>
        <w:rPr>
          <w:rFonts w:ascii="Times New Roman" w:hAnsi="Times New Roman" w:cs="Times New Roman"/>
          <w:bCs/>
          <w:sz w:val="28"/>
          <w:szCs w:val="28"/>
        </w:rPr>
      </w:pPr>
      <w:r w:rsidRPr="004B7B1A">
        <w:rPr>
          <w:rFonts w:ascii="Times New Roman" w:hAnsi="Times New Roman" w:cs="Times New Roman"/>
          <w:bCs/>
          <w:sz w:val="24"/>
          <w:szCs w:val="24"/>
        </w:rPr>
        <w:t>Our own Nancy Werner has accepted the position as Chair of the BPW/PA Legislative Committee.  She and her committee have a lot of things planned for the 2026-2027 year so I see my role as Quakertown Legislative Chair as more of a supportive one so you may be hearing more from her than me this year.  She is starting out with a number of Zoom meetings including one on September 29</w:t>
      </w:r>
      <w:r w:rsidRPr="004B7B1A">
        <w:rPr>
          <w:rFonts w:ascii="Times New Roman" w:hAnsi="Times New Roman" w:cs="Times New Roman"/>
          <w:bCs/>
          <w:sz w:val="24"/>
          <w:szCs w:val="24"/>
          <w:vertAlign w:val="superscript"/>
        </w:rPr>
        <w:t>th</w:t>
      </w:r>
      <w:r w:rsidRPr="004B7B1A">
        <w:rPr>
          <w:rFonts w:ascii="Times New Roman" w:hAnsi="Times New Roman" w:cs="Times New Roman"/>
          <w:bCs/>
          <w:sz w:val="24"/>
          <w:szCs w:val="24"/>
        </w:rPr>
        <w:t>, “Women’s Voting Rights,” shared by Lilly Gioia, District 8 Legislative Chair.  Watch the Buzz for details on signing up for this Zoom meeting</w:t>
      </w:r>
      <w:r>
        <w:rPr>
          <w:rFonts w:ascii="Times New Roman" w:hAnsi="Times New Roman" w:cs="Times New Roman"/>
          <w:bCs/>
          <w:sz w:val="28"/>
          <w:szCs w:val="28"/>
        </w:rPr>
        <w:t xml:space="preserve">.  </w:t>
      </w:r>
    </w:p>
    <w:p w14:paraId="646A0A33" w14:textId="77777777" w:rsidR="00516EDF" w:rsidRDefault="00516EDF" w:rsidP="000B3BD9">
      <w:pPr>
        <w:pStyle w:val="NoSpacing"/>
        <w:jc w:val="center"/>
        <w:rPr>
          <w:rFonts w:ascii="Times New Roman" w:hAnsi="Times New Roman" w:cs="Times New Roman"/>
          <w:b/>
          <w:sz w:val="28"/>
          <w:szCs w:val="28"/>
          <w:u w:val="double"/>
        </w:rPr>
      </w:pPr>
    </w:p>
    <w:p w14:paraId="252D90DB" w14:textId="13DA4749" w:rsidR="003D684B" w:rsidRDefault="000869B3" w:rsidP="000B3BD9">
      <w:pPr>
        <w:pStyle w:val="NoSpacing"/>
        <w:jc w:val="center"/>
        <w:rPr>
          <w:rFonts w:ascii="Times New Roman" w:hAnsi="Times New Roman" w:cs="Times New Roman"/>
          <w:b/>
          <w:sz w:val="28"/>
          <w:szCs w:val="28"/>
          <w:u w:val="double"/>
        </w:rPr>
      </w:pPr>
      <w:r w:rsidRPr="000F288D">
        <w:rPr>
          <w:rFonts w:ascii="Times New Roman" w:hAnsi="Times New Roman" w:cs="Times New Roman"/>
          <w:b/>
          <w:sz w:val="28"/>
          <w:szCs w:val="28"/>
          <w:u w:val="double"/>
        </w:rPr>
        <w:t>DATES TO REMEMBER</w:t>
      </w:r>
      <w:r w:rsidR="004B7B1A">
        <w:rPr>
          <w:rFonts w:ascii="Times New Roman" w:hAnsi="Times New Roman" w:cs="Times New Roman"/>
          <w:b/>
          <w:sz w:val="28"/>
          <w:szCs w:val="28"/>
          <w:u w:val="double"/>
        </w:rPr>
        <w:t xml:space="preserve"> </w:t>
      </w:r>
    </w:p>
    <w:p w14:paraId="2C408D5E" w14:textId="77777777" w:rsidR="004B7B1A" w:rsidRDefault="004B7B1A" w:rsidP="000B3BD9">
      <w:pPr>
        <w:pStyle w:val="NoSpacing"/>
        <w:jc w:val="center"/>
        <w:rPr>
          <w:rFonts w:ascii="Times New Roman" w:hAnsi="Times New Roman" w:cs="Times New Roman"/>
          <w:b/>
          <w:sz w:val="28"/>
          <w:szCs w:val="28"/>
          <w:u w:val="double"/>
        </w:rPr>
      </w:pPr>
    </w:p>
    <w:p w14:paraId="1D46D6F2" w14:textId="62983387" w:rsidR="004B7B1A" w:rsidRPr="004B7B1A" w:rsidRDefault="004B7B1A" w:rsidP="00722B78">
      <w:pPr>
        <w:pStyle w:val="NoSpacing"/>
        <w:rPr>
          <w:rFonts w:ascii="Times New Roman" w:hAnsi="Times New Roman" w:cs="Times New Roman"/>
          <w:b/>
          <w:bCs/>
        </w:rPr>
      </w:pPr>
      <w:r w:rsidRPr="004B7B1A">
        <w:rPr>
          <w:rFonts w:ascii="Times New Roman" w:hAnsi="Times New Roman" w:cs="Times New Roman"/>
          <w:b/>
          <w:bCs/>
        </w:rPr>
        <w:t>September 29</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BPW/PA Legislative Zoom – “Women’s Voting Rights”</w:t>
      </w:r>
    </w:p>
    <w:p w14:paraId="1F533C4B" w14:textId="28853CF3" w:rsidR="00722B78" w:rsidRDefault="00722B78" w:rsidP="00516EDF">
      <w:pPr>
        <w:pStyle w:val="NoSpacing"/>
        <w:rPr>
          <w:rFonts w:ascii="Times New Roman" w:hAnsi="Times New Roman" w:cs="Times New Roman"/>
          <w:b/>
          <w:sz w:val="24"/>
          <w:szCs w:val="24"/>
        </w:rPr>
      </w:pPr>
      <w:r>
        <w:rPr>
          <w:rFonts w:ascii="Times New Roman" w:hAnsi="Times New Roman" w:cs="Times New Roman"/>
          <w:b/>
          <w:sz w:val="24"/>
          <w:szCs w:val="24"/>
        </w:rPr>
        <w:t>October   7</w:t>
      </w:r>
      <w:r>
        <w:rPr>
          <w:rFonts w:ascii="Times New Roman" w:hAnsi="Times New Roman" w:cs="Times New Roman"/>
          <w:b/>
          <w:sz w:val="24"/>
          <w:szCs w:val="24"/>
        </w:rPr>
        <w:tab/>
      </w:r>
      <w:r>
        <w:rPr>
          <w:rFonts w:ascii="Times New Roman" w:hAnsi="Times New Roman" w:cs="Times New Roman"/>
          <w:b/>
          <w:sz w:val="24"/>
          <w:szCs w:val="24"/>
        </w:rPr>
        <w:tab/>
      </w:r>
      <w:r w:rsidR="00516EDF">
        <w:rPr>
          <w:rFonts w:ascii="Times New Roman" w:hAnsi="Times New Roman" w:cs="Times New Roman"/>
          <w:b/>
          <w:sz w:val="24"/>
          <w:szCs w:val="24"/>
        </w:rPr>
        <w:tab/>
        <w:t>Quakertown Board Meeting</w:t>
      </w:r>
    </w:p>
    <w:p w14:paraId="01CFFBE9" w14:textId="00135186" w:rsidR="00663BBF" w:rsidRPr="000F288D" w:rsidRDefault="00663BBF" w:rsidP="00663BBF">
      <w:pPr>
        <w:pStyle w:val="NoSpacing"/>
        <w:rPr>
          <w:rFonts w:ascii="Times New Roman" w:hAnsi="Times New Roman" w:cs="Times New Roman"/>
          <w:b/>
          <w:sz w:val="24"/>
          <w:szCs w:val="24"/>
        </w:rPr>
      </w:pPr>
      <w:r w:rsidRPr="000F288D">
        <w:rPr>
          <w:rFonts w:ascii="Times New Roman" w:hAnsi="Times New Roman" w:cs="Times New Roman"/>
          <w:b/>
          <w:sz w:val="24"/>
          <w:szCs w:val="24"/>
        </w:rPr>
        <w:t>October 1</w:t>
      </w:r>
      <w:r w:rsidR="00722B78">
        <w:rPr>
          <w:rFonts w:ascii="Times New Roman" w:hAnsi="Times New Roman" w:cs="Times New Roman"/>
          <w:b/>
          <w:sz w:val="24"/>
          <w:szCs w:val="24"/>
        </w:rPr>
        <w:t>7</w:t>
      </w:r>
      <w:r w:rsidRPr="000F288D">
        <w:rPr>
          <w:rFonts w:ascii="Times New Roman" w:hAnsi="Times New Roman" w:cs="Times New Roman"/>
          <w:b/>
          <w:sz w:val="24"/>
          <w:szCs w:val="24"/>
        </w:rPr>
        <w:tab/>
      </w:r>
      <w:r w:rsidRPr="000F288D">
        <w:rPr>
          <w:rFonts w:ascii="Times New Roman" w:hAnsi="Times New Roman" w:cs="Times New Roman"/>
          <w:b/>
          <w:sz w:val="24"/>
          <w:szCs w:val="24"/>
        </w:rPr>
        <w:tab/>
      </w:r>
      <w:r w:rsidRPr="000F288D">
        <w:rPr>
          <w:rFonts w:ascii="Times New Roman" w:hAnsi="Times New Roman" w:cs="Times New Roman"/>
          <w:b/>
          <w:sz w:val="24"/>
          <w:szCs w:val="24"/>
        </w:rPr>
        <w:tab/>
        <w:t xml:space="preserve">Autumn Alive – </w:t>
      </w:r>
      <w:r w:rsidR="00722B78">
        <w:rPr>
          <w:rFonts w:ascii="Times New Roman" w:hAnsi="Times New Roman" w:cs="Times New Roman"/>
          <w:b/>
          <w:sz w:val="24"/>
          <w:szCs w:val="24"/>
        </w:rPr>
        <w:t>Alex’s Lemonade Stand fundraiser</w:t>
      </w:r>
    </w:p>
    <w:p w14:paraId="22FFC062" w14:textId="4FB5F442" w:rsidR="00974967" w:rsidRPr="000F288D" w:rsidRDefault="00974967" w:rsidP="00663BBF">
      <w:pPr>
        <w:pStyle w:val="NoSpacing"/>
        <w:rPr>
          <w:rFonts w:ascii="Times New Roman" w:hAnsi="Times New Roman" w:cs="Times New Roman"/>
          <w:b/>
          <w:sz w:val="24"/>
          <w:szCs w:val="24"/>
        </w:rPr>
      </w:pPr>
      <w:r w:rsidRPr="000F288D">
        <w:rPr>
          <w:rFonts w:ascii="Times New Roman" w:hAnsi="Times New Roman" w:cs="Times New Roman"/>
          <w:b/>
          <w:sz w:val="24"/>
          <w:szCs w:val="24"/>
        </w:rPr>
        <w:t>October 2</w:t>
      </w:r>
      <w:r w:rsidR="00722B78">
        <w:rPr>
          <w:rFonts w:ascii="Times New Roman" w:hAnsi="Times New Roman" w:cs="Times New Roman"/>
          <w:b/>
          <w:sz w:val="24"/>
          <w:szCs w:val="24"/>
        </w:rPr>
        <w:t>4</w:t>
      </w:r>
      <w:r w:rsidRPr="000F288D">
        <w:rPr>
          <w:rFonts w:ascii="Times New Roman" w:hAnsi="Times New Roman" w:cs="Times New Roman"/>
          <w:b/>
          <w:sz w:val="24"/>
          <w:szCs w:val="24"/>
        </w:rPr>
        <w:tab/>
      </w:r>
      <w:r w:rsidRPr="000F288D">
        <w:rPr>
          <w:rFonts w:ascii="Times New Roman" w:hAnsi="Times New Roman" w:cs="Times New Roman"/>
          <w:b/>
          <w:sz w:val="24"/>
          <w:szCs w:val="24"/>
        </w:rPr>
        <w:tab/>
      </w:r>
      <w:r w:rsidRPr="000F288D">
        <w:rPr>
          <w:rFonts w:ascii="Times New Roman" w:hAnsi="Times New Roman" w:cs="Times New Roman"/>
          <w:b/>
          <w:sz w:val="24"/>
          <w:szCs w:val="24"/>
        </w:rPr>
        <w:tab/>
      </w:r>
      <w:r w:rsidR="00722B78">
        <w:rPr>
          <w:rFonts w:ascii="Times New Roman" w:hAnsi="Times New Roman" w:cs="Times New Roman"/>
          <w:b/>
          <w:sz w:val="24"/>
          <w:szCs w:val="24"/>
        </w:rPr>
        <w:t>District 11 Fall Meeting</w:t>
      </w:r>
    </w:p>
    <w:p w14:paraId="488445EC" w14:textId="13449330" w:rsidR="00974967" w:rsidRPr="000F288D" w:rsidRDefault="00974967" w:rsidP="00663BBF">
      <w:pPr>
        <w:pStyle w:val="NoSpacing"/>
        <w:rPr>
          <w:rFonts w:ascii="Times New Roman" w:hAnsi="Times New Roman" w:cs="Times New Roman"/>
          <w:b/>
          <w:sz w:val="24"/>
          <w:szCs w:val="24"/>
        </w:rPr>
      </w:pPr>
      <w:r w:rsidRPr="000F288D">
        <w:rPr>
          <w:rFonts w:ascii="Times New Roman" w:hAnsi="Times New Roman" w:cs="Times New Roman"/>
          <w:b/>
          <w:sz w:val="24"/>
          <w:szCs w:val="24"/>
        </w:rPr>
        <w:t>October 2</w:t>
      </w:r>
      <w:r w:rsidR="00722B78">
        <w:rPr>
          <w:rFonts w:ascii="Times New Roman" w:hAnsi="Times New Roman" w:cs="Times New Roman"/>
          <w:b/>
          <w:sz w:val="24"/>
          <w:szCs w:val="24"/>
        </w:rPr>
        <w:t>8</w:t>
      </w:r>
      <w:r w:rsidRPr="000F288D">
        <w:rPr>
          <w:rFonts w:ascii="Times New Roman" w:hAnsi="Times New Roman" w:cs="Times New Roman"/>
          <w:b/>
          <w:sz w:val="24"/>
          <w:szCs w:val="24"/>
        </w:rPr>
        <w:tab/>
      </w:r>
      <w:r w:rsidRPr="000F288D">
        <w:rPr>
          <w:rFonts w:ascii="Times New Roman" w:hAnsi="Times New Roman" w:cs="Times New Roman"/>
          <w:b/>
          <w:sz w:val="24"/>
          <w:szCs w:val="24"/>
        </w:rPr>
        <w:tab/>
      </w:r>
      <w:r w:rsidRPr="000F288D">
        <w:rPr>
          <w:rFonts w:ascii="Times New Roman" w:hAnsi="Times New Roman" w:cs="Times New Roman"/>
          <w:b/>
          <w:sz w:val="24"/>
          <w:szCs w:val="24"/>
        </w:rPr>
        <w:tab/>
      </w:r>
      <w:r w:rsidR="00722B78">
        <w:rPr>
          <w:rFonts w:ascii="Times New Roman" w:hAnsi="Times New Roman" w:cs="Times New Roman"/>
          <w:b/>
          <w:sz w:val="24"/>
          <w:szCs w:val="24"/>
        </w:rPr>
        <w:t xml:space="preserve">Membership Meeting - </w:t>
      </w:r>
      <w:r w:rsidRPr="000F288D">
        <w:rPr>
          <w:rFonts w:ascii="Times New Roman" w:hAnsi="Times New Roman" w:cs="Times New Roman"/>
          <w:b/>
          <w:sz w:val="24"/>
          <w:szCs w:val="24"/>
        </w:rPr>
        <w:t xml:space="preserve">District 11 </w:t>
      </w:r>
      <w:r w:rsidR="00722B78">
        <w:rPr>
          <w:rFonts w:ascii="Times New Roman" w:hAnsi="Times New Roman" w:cs="Times New Roman"/>
          <w:b/>
          <w:sz w:val="24"/>
          <w:szCs w:val="24"/>
        </w:rPr>
        <w:t xml:space="preserve">Director’s official visit </w:t>
      </w:r>
    </w:p>
    <w:p w14:paraId="4518E475" w14:textId="77777777" w:rsidR="00722B78" w:rsidRDefault="00722B78" w:rsidP="00663BBF">
      <w:pPr>
        <w:pStyle w:val="NoSpacing"/>
        <w:rPr>
          <w:rFonts w:ascii="Times New Roman" w:hAnsi="Times New Roman" w:cs="Times New Roman"/>
          <w:b/>
          <w:sz w:val="24"/>
          <w:szCs w:val="24"/>
        </w:rPr>
      </w:pPr>
    </w:p>
    <w:p w14:paraId="330A911A" w14:textId="77777777" w:rsidR="00722B78" w:rsidRDefault="00722B78" w:rsidP="00663BBF">
      <w:pPr>
        <w:pStyle w:val="NoSpacing"/>
        <w:rPr>
          <w:rFonts w:ascii="Times New Roman" w:hAnsi="Times New Roman" w:cs="Times New Roman"/>
          <w:b/>
          <w:sz w:val="24"/>
          <w:szCs w:val="24"/>
        </w:rPr>
      </w:pPr>
    </w:p>
    <w:p w14:paraId="78F1BFF1" w14:textId="77777777" w:rsidR="00722B78" w:rsidRPr="000F288D" w:rsidRDefault="00722B78" w:rsidP="00663BBF">
      <w:pPr>
        <w:pStyle w:val="NoSpacing"/>
        <w:rPr>
          <w:rFonts w:ascii="Times New Roman" w:hAnsi="Times New Roman" w:cs="Times New Roman"/>
          <w:b/>
          <w:sz w:val="24"/>
          <w:szCs w:val="24"/>
        </w:rPr>
      </w:pPr>
    </w:p>
    <w:p w14:paraId="11B435B7" w14:textId="71625F0F" w:rsidR="0045246C" w:rsidRDefault="00722B78" w:rsidP="000869B3">
      <w:pPr>
        <w:pStyle w:val="NoSpacing"/>
        <w:rPr>
          <w:rFonts w:ascii="Times New Roman" w:hAnsi="Times New Roman" w:cs="Times New Roman"/>
          <w:b/>
          <w:sz w:val="24"/>
          <w:szCs w:val="24"/>
        </w:rPr>
      </w:pPr>
      <w:r w:rsidRPr="000F288D">
        <w:rPr>
          <w:rFonts w:ascii="Times New Roman" w:hAnsi="Times New Roman" w:cs="Times New Roman"/>
          <w:b/>
          <w:noProof/>
          <w:sz w:val="24"/>
          <w:szCs w:val="24"/>
          <w:u w:val="single"/>
        </w:rPr>
        <w:drawing>
          <wp:anchor distT="0" distB="0" distL="114300" distR="114300" simplePos="0" relativeHeight="251772671" behindDoc="0" locked="0" layoutInCell="1" allowOverlap="1" wp14:anchorId="198584DD" wp14:editId="6B67798B">
            <wp:simplePos x="0" y="0"/>
            <wp:positionH relativeFrom="column">
              <wp:posOffset>-174929</wp:posOffset>
            </wp:positionH>
            <wp:positionV relativeFrom="paragraph">
              <wp:posOffset>142102</wp:posOffset>
            </wp:positionV>
            <wp:extent cx="2636520" cy="1381760"/>
            <wp:effectExtent l="0" t="0" r="0" b="0"/>
            <wp:wrapSquare wrapText="bothSides"/>
            <wp:docPr id="5" name="Picture 5" descr="C:\Users\Judith Guise\AppData\Local\Microsoft\Windows\INetCache\IE\O2PNQ4ZJ\Happy_Birthda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dith Guise\AppData\Local\Microsoft\Windows\INetCache\IE\O2PNQ4ZJ\Happy_Birthday![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36520" cy="1381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7D5EDC" w14:textId="6F319EBC" w:rsidR="00663BBF" w:rsidRDefault="00663BBF" w:rsidP="000869B3">
      <w:pPr>
        <w:pStyle w:val="NoSpacing"/>
        <w:rPr>
          <w:rFonts w:ascii="Times New Roman" w:hAnsi="Times New Roman" w:cs="Times New Roman"/>
          <w:b/>
          <w:sz w:val="24"/>
          <w:szCs w:val="24"/>
        </w:rPr>
      </w:pPr>
    </w:p>
    <w:p w14:paraId="29F1F94D" w14:textId="69EE2DDD" w:rsidR="00974967" w:rsidRPr="000F288D" w:rsidRDefault="00A377EB" w:rsidP="000F288D">
      <w:pPr>
        <w:pStyle w:val="NoSpacing"/>
        <w:rPr>
          <w:rFonts w:ascii="Times New Roman" w:hAnsi="Times New Roman" w:cs="Times New Roman"/>
          <w:b/>
          <w:i/>
          <w:sz w:val="24"/>
          <w:szCs w:val="24"/>
          <w:u w:val="single"/>
        </w:rPr>
      </w:pPr>
      <w:r>
        <w:rPr>
          <w:rFonts w:ascii="Times New Roman" w:hAnsi="Times New Roman" w:cs="Times New Roman"/>
          <w:b/>
          <w:i/>
          <w:sz w:val="24"/>
          <w:szCs w:val="24"/>
          <w:u w:val="single"/>
        </w:rPr>
        <w:t>SEPTEMBER</w:t>
      </w:r>
    </w:p>
    <w:p w14:paraId="42F5C2B5" w14:textId="4AAAEBFB" w:rsidR="000F288D" w:rsidRDefault="00722B78" w:rsidP="009477C4">
      <w:pPr>
        <w:pStyle w:val="NoSpacing"/>
        <w:rPr>
          <w:rFonts w:ascii="Times New Roman" w:hAnsi="Times New Roman" w:cs="Times New Roman"/>
          <w:b/>
          <w:i/>
          <w:sz w:val="24"/>
          <w:szCs w:val="24"/>
        </w:rPr>
      </w:pPr>
      <w:r>
        <w:rPr>
          <w:rFonts w:ascii="Times New Roman" w:hAnsi="Times New Roman" w:cs="Times New Roman"/>
          <w:b/>
          <w:i/>
          <w:sz w:val="24"/>
          <w:szCs w:val="24"/>
        </w:rPr>
        <w:t>29</w:t>
      </w:r>
      <w:r w:rsidR="000F288D">
        <w:rPr>
          <w:rFonts w:ascii="Times New Roman" w:hAnsi="Times New Roman" w:cs="Times New Roman"/>
          <w:b/>
          <w:i/>
          <w:sz w:val="24"/>
          <w:szCs w:val="24"/>
        </w:rPr>
        <w:t xml:space="preserve"> – </w:t>
      </w:r>
      <w:r>
        <w:rPr>
          <w:rFonts w:ascii="Times New Roman" w:hAnsi="Times New Roman" w:cs="Times New Roman"/>
          <w:b/>
          <w:i/>
          <w:sz w:val="24"/>
          <w:szCs w:val="24"/>
        </w:rPr>
        <w:t>Crystal Smith</w:t>
      </w:r>
    </w:p>
    <w:p w14:paraId="693B7B62" w14:textId="401A6D83" w:rsidR="00974967" w:rsidRDefault="00722B78" w:rsidP="009477C4">
      <w:pPr>
        <w:pStyle w:val="NoSpacing"/>
        <w:rPr>
          <w:rFonts w:ascii="Times New Roman" w:hAnsi="Times New Roman" w:cs="Times New Roman"/>
          <w:b/>
          <w:i/>
          <w:sz w:val="24"/>
          <w:szCs w:val="24"/>
        </w:rPr>
      </w:pPr>
      <w:r>
        <w:rPr>
          <w:rFonts w:ascii="Times New Roman" w:hAnsi="Times New Roman" w:cs="Times New Roman"/>
          <w:b/>
          <w:i/>
          <w:sz w:val="24"/>
          <w:szCs w:val="24"/>
        </w:rPr>
        <w:t>30</w:t>
      </w:r>
      <w:r w:rsidR="00974967">
        <w:rPr>
          <w:rFonts w:ascii="Times New Roman" w:hAnsi="Times New Roman" w:cs="Times New Roman"/>
          <w:b/>
          <w:i/>
          <w:sz w:val="24"/>
          <w:szCs w:val="24"/>
        </w:rPr>
        <w:t xml:space="preserve"> – </w:t>
      </w:r>
      <w:r>
        <w:rPr>
          <w:rFonts w:ascii="Times New Roman" w:hAnsi="Times New Roman" w:cs="Times New Roman"/>
          <w:b/>
          <w:i/>
          <w:sz w:val="24"/>
          <w:szCs w:val="24"/>
        </w:rPr>
        <w:t>Cathy Somich</w:t>
      </w:r>
    </w:p>
    <w:p w14:paraId="5CDC8BD8" w14:textId="086F4365" w:rsidR="00974967" w:rsidRDefault="00722B78" w:rsidP="009477C4">
      <w:pPr>
        <w:pStyle w:val="NoSpacing"/>
        <w:rPr>
          <w:rFonts w:ascii="Times New Roman" w:hAnsi="Times New Roman" w:cs="Times New Roman"/>
          <w:b/>
          <w:i/>
          <w:sz w:val="24"/>
          <w:szCs w:val="24"/>
        </w:rPr>
      </w:pPr>
      <w:r>
        <w:rPr>
          <w:rFonts w:ascii="Times New Roman" w:hAnsi="Times New Roman" w:cs="Times New Roman"/>
          <w:b/>
          <w:i/>
          <w:sz w:val="24"/>
          <w:szCs w:val="24"/>
        </w:rPr>
        <w:t>30</w:t>
      </w:r>
      <w:r w:rsidR="00974967">
        <w:rPr>
          <w:rFonts w:ascii="Times New Roman" w:hAnsi="Times New Roman" w:cs="Times New Roman"/>
          <w:b/>
          <w:i/>
          <w:sz w:val="24"/>
          <w:szCs w:val="24"/>
        </w:rPr>
        <w:t xml:space="preserve"> – Judy </w:t>
      </w:r>
      <w:r>
        <w:rPr>
          <w:rFonts w:ascii="Times New Roman" w:hAnsi="Times New Roman" w:cs="Times New Roman"/>
          <w:b/>
          <w:i/>
          <w:sz w:val="24"/>
          <w:szCs w:val="24"/>
        </w:rPr>
        <w:t>Guise</w:t>
      </w:r>
    </w:p>
    <w:p w14:paraId="13EDD2A9" w14:textId="77777777" w:rsidR="000F288D" w:rsidRDefault="000F288D" w:rsidP="009477C4">
      <w:pPr>
        <w:pStyle w:val="NoSpacing"/>
        <w:rPr>
          <w:rFonts w:ascii="Times New Roman" w:hAnsi="Times New Roman" w:cs="Times New Roman"/>
          <w:b/>
          <w:i/>
          <w:sz w:val="24"/>
          <w:szCs w:val="24"/>
          <w:u w:val="single"/>
        </w:rPr>
      </w:pPr>
    </w:p>
    <w:p w14:paraId="6EF2E226" w14:textId="77777777" w:rsidR="000F288D" w:rsidRDefault="000F288D" w:rsidP="009477C4">
      <w:pPr>
        <w:pStyle w:val="NoSpacing"/>
        <w:rPr>
          <w:rFonts w:ascii="Times New Roman" w:hAnsi="Times New Roman" w:cs="Times New Roman"/>
          <w:b/>
          <w:i/>
          <w:sz w:val="24"/>
          <w:szCs w:val="24"/>
        </w:rPr>
      </w:pPr>
    </w:p>
    <w:p w14:paraId="76DAD0E0" w14:textId="77777777" w:rsidR="000F288D" w:rsidRDefault="000F288D" w:rsidP="009477C4">
      <w:pPr>
        <w:pStyle w:val="NoSpacing"/>
        <w:rPr>
          <w:rFonts w:ascii="Times New Roman" w:hAnsi="Times New Roman" w:cs="Times New Roman"/>
          <w:b/>
          <w:i/>
          <w:sz w:val="24"/>
          <w:szCs w:val="24"/>
        </w:rPr>
      </w:pPr>
    </w:p>
    <w:p w14:paraId="1D24B653" w14:textId="77777777" w:rsidR="00A377EB" w:rsidRDefault="00A377EB" w:rsidP="009477C4">
      <w:pPr>
        <w:pStyle w:val="NoSpacing"/>
        <w:rPr>
          <w:rFonts w:ascii="Times New Roman" w:hAnsi="Times New Roman" w:cs="Times New Roman"/>
          <w:b/>
          <w:i/>
          <w:sz w:val="24"/>
          <w:szCs w:val="24"/>
        </w:rPr>
      </w:pPr>
    </w:p>
    <w:p w14:paraId="1699F803" w14:textId="77777777" w:rsidR="00A377EB" w:rsidRDefault="00A377EB" w:rsidP="009477C4">
      <w:pPr>
        <w:pStyle w:val="NoSpacing"/>
        <w:rPr>
          <w:rFonts w:ascii="Times New Roman" w:hAnsi="Times New Roman" w:cs="Times New Roman"/>
          <w:b/>
          <w:i/>
          <w:sz w:val="24"/>
          <w:szCs w:val="24"/>
        </w:rPr>
      </w:pPr>
    </w:p>
    <w:p w14:paraId="544CE093" w14:textId="77777777" w:rsidR="00A377EB" w:rsidRDefault="00A377EB" w:rsidP="009477C4">
      <w:pPr>
        <w:pStyle w:val="NoSpacing"/>
        <w:rPr>
          <w:rFonts w:ascii="Times New Roman" w:hAnsi="Times New Roman" w:cs="Times New Roman"/>
          <w:b/>
          <w:i/>
          <w:sz w:val="24"/>
          <w:szCs w:val="24"/>
        </w:rPr>
      </w:pPr>
    </w:p>
    <w:p w14:paraId="79891708" w14:textId="77777777" w:rsidR="00A377EB" w:rsidRDefault="00A377EB" w:rsidP="009477C4">
      <w:pPr>
        <w:pStyle w:val="NoSpacing"/>
        <w:rPr>
          <w:rFonts w:ascii="Times New Roman" w:hAnsi="Times New Roman" w:cs="Times New Roman"/>
          <w:b/>
          <w:i/>
          <w:sz w:val="24"/>
          <w:szCs w:val="24"/>
        </w:rPr>
      </w:pPr>
    </w:p>
    <w:p w14:paraId="17E0CE67" w14:textId="77777777" w:rsidR="00516EDF" w:rsidRDefault="00516EDF" w:rsidP="009477C4">
      <w:pPr>
        <w:pStyle w:val="NoSpacing"/>
        <w:rPr>
          <w:rFonts w:ascii="Times New Roman" w:hAnsi="Times New Roman" w:cs="Times New Roman"/>
          <w:b/>
          <w:i/>
          <w:sz w:val="24"/>
          <w:szCs w:val="24"/>
        </w:rPr>
      </w:pPr>
    </w:p>
    <w:p w14:paraId="0CBA6778" w14:textId="77777777" w:rsidR="00516EDF" w:rsidRDefault="00516EDF" w:rsidP="009477C4">
      <w:pPr>
        <w:pStyle w:val="NoSpacing"/>
        <w:rPr>
          <w:rFonts w:ascii="Times New Roman" w:hAnsi="Times New Roman" w:cs="Times New Roman"/>
          <w:b/>
          <w:i/>
          <w:sz w:val="24"/>
          <w:szCs w:val="24"/>
        </w:rPr>
      </w:pPr>
    </w:p>
    <w:p w14:paraId="0A2050BD" w14:textId="77777777" w:rsidR="00177DFE" w:rsidRPr="00177DFE" w:rsidRDefault="00177DFE" w:rsidP="00177DFE">
      <w:pPr>
        <w:pStyle w:val="NoSpacing"/>
        <w:rPr>
          <w:rFonts w:ascii="Times New Roman" w:hAnsi="Times New Roman" w:cs="Times New Roman"/>
          <w:b/>
          <w:iCs/>
          <w:sz w:val="24"/>
          <w:szCs w:val="24"/>
        </w:rPr>
      </w:pPr>
      <w:r w:rsidRPr="00177DFE">
        <w:rPr>
          <w:rFonts w:ascii="Times New Roman" w:hAnsi="Times New Roman" w:cs="Times New Roman"/>
          <w:b/>
          <w:iCs/>
          <w:sz w:val="24"/>
          <w:szCs w:val="24"/>
        </w:rPr>
        <w:t>LOCAL MEMBER NEWS</w:t>
      </w:r>
    </w:p>
    <w:p w14:paraId="14C62A38" w14:textId="77777777" w:rsidR="00177DFE" w:rsidRPr="00177DFE" w:rsidRDefault="00177DFE" w:rsidP="00177DFE">
      <w:pPr>
        <w:pStyle w:val="NoSpacing"/>
        <w:rPr>
          <w:rFonts w:ascii="Times New Roman" w:hAnsi="Times New Roman" w:cs="Times New Roman"/>
          <w:bCs/>
          <w:iCs/>
          <w:sz w:val="24"/>
          <w:szCs w:val="24"/>
        </w:rPr>
      </w:pPr>
    </w:p>
    <w:p w14:paraId="114E6BBB" w14:textId="77777777" w:rsidR="00177DFE" w:rsidRPr="00177DFE" w:rsidRDefault="00177DFE" w:rsidP="00177DFE">
      <w:pPr>
        <w:pStyle w:val="NoSpacing"/>
        <w:rPr>
          <w:rFonts w:ascii="Times New Roman" w:hAnsi="Times New Roman" w:cs="Times New Roman"/>
          <w:b/>
          <w:iCs/>
          <w:sz w:val="24"/>
          <w:szCs w:val="24"/>
        </w:rPr>
      </w:pPr>
      <w:r w:rsidRPr="00177DFE">
        <w:rPr>
          <w:rFonts w:ascii="Times New Roman" w:hAnsi="Times New Roman" w:cs="Times New Roman"/>
          <w:b/>
          <w:iCs/>
          <w:sz w:val="24"/>
          <w:szCs w:val="24"/>
        </w:rPr>
        <w:t>NEW MEMBER INDUCTION</w:t>
      </w:r>
    </w:p>
    <w:p w14:paraId="0887A00E" w14:textId="77777777" w:rsidR="00177DFE" w:rsidRPr="00177DFE" w:rsidRDefault="00177DFE" w:rsidP="00177DFE">
      <w:pPr>
        <w:pStyle w:val="NoSpacing"/>
        <w:rPr>
          <w:rFonts w:ascii="Times New Roman" w:hAnsi="Times New Roman" w:cs="Times New Roman"/>
          <w:bCs/>
          <w:iCs/>
          <w:sz w:val="24"/>
          <w:szCs w:val="24"/>
        </w:rPr>
      </w:pPr>
      <w:r w:rsidRPr="00177DFE">
        <w:rPr>
          <w:rFonts w:ascii="Times New Roman" w:hAnsi="Times New Roman" w:cs="Times New Roman"/>
          <w:bCs/>
          <w:iCs/>
          <w:sz w:val="24"/>
          <w:szCs w:val="24"/>
        </w:rPr>
        <w:t>We will be inducting our new member, Debbie Nace at the September meeting.  Please welcome her to our meeting.</w:t>
      </w:r>
    </w:p>
    <w:p w14:paraId="5613F8A0" w14:textId="77777777" w:rsidR="00177DFE" w:rsidRPr="00177DFE" w:rsidRDefault="00177DFE" w:rsidP="00177DFE">
      <w:pPr>
        <w:pStyle w:val="NoSpacing"/>
        <w:rPr>
          <w:rFonts w:ascii="Times New Roman" w:hAnsi="Times New Roman" w:cs="Times New Roman"/>
          <w:bCs/>
          <w:iCs/>
          <w:sz w:val="24"/>
          <w:szCs w:val="24"/>
        </w:rPr>
      </w:pPr>
    </w:p>
    <w:p w14:paraId="0CEBF8DD" w14:textId="77777777" w:rsidR="007F0B27" w:rsidRDefault="007F0B27" w:rsidP="00177DFE">
      <w:pPr>
        <w:pStyle w:val="NoSpacing"/>
        <w:rPr>
          <w:rFonts w:ascii="Times New Roman" w:hAnsi="Times New Roman" w:cs="Times New Roman"/>
          <w:bCs/>
          <w:iCs/>
          <w:sz w:val="24"/>
          <w:szCs w:val="24"/>
        </w:rPr>
      </w:pPr>
    </w:p>
    <w:p w14:paraId="2BF066FA" w14:textId="77777777" w:rsidR="007F0B27" w:rsidRDefault="007F0B27" w:rsidP="00177DFE">
      <w:pPr>
        <w:pStyle w:val="NoSpacing"/>
        <w:rPr>
          <w:rFonts w:ascii="Times New Roman" w:hAnsi="Times New Roman" w:cs="Times New Roman"/>
          <w:bCs/>
          <w:iCs/>
          <w:sz w:val="24"/>
          <w:szCs w:val="24"/>
        </w:rPr>
      </w:pPr>
    </w:p>
    <w:p w14:paraId="08C5D1CC" w14:textId="77777777" w:rsidR="007F0B27" w:rsidRDefault="007F0B27" w:rsidP="00177DFE">
      <w:pPr>
        <w:pStyle w:val="NoSpacing"/>
        <w:rPr>
          <w:rFonts w:ascii="Times New Roman" w:hAnsi="Times New Roman" w:cs="Times New Roman"/>
          <w:bCs/>
          <w:iCs/>
          <w:sz w:val="24"/>
          <w:szCs w:val="24"/>
        </w:rPr>
      </w:pPr>
    </w:p>
    <w:p w14:paraId="4144D25B" w14:textId="77777777" w:rsidR="007F0B27" w:rsidRDefault="007F0B27" w:rsidP="00177DFE">
      <w:pPr>
        <w:pStyle w:val="NoSpacing"/>
        <w:rPr>
          <w:rFonts w:ascii="Times New Roman" w:hAnsi="Times New Roman" w:cs="Times New Roman"/>
          <w:bCs/>
          <w:iCs/>
          <w:sz w:val="24"/>
          <w:szCs w:val="24"/>
        </w:rPr>
      </w:pPr>
    </w:p>
    <w:p w14:paraId="209F1C54" w14:textId="77777777" w:rsidR="007F0B27" w:rsidRDefault="007F0B27" w:rsidP="00177DFE">
      <w:pPr>
        <w:pStyle w:val="NoSpacing"/>
        <w:rPr>
          <w:rFonts w:ascii="Times New Roman" w:hAnsi="Times New Roman" w:cs="Times New Roman"/>
          <w:bCs/>
          <w:iCs/>
          <w:sz w:val="24"/>
          <w:szCs w:val="24"/>
        </w:rPr>
      </w:pPr>
    </w:p>
    <w:p w14:paraId="3085F845" w14:textId="77777777" w:rsidR="007F0B27" w:rsidRDefault="007F0B27" w:rsidP="00177DFE">
      <w:pPr>
        <w:pStyle w:val="NoSpacing"/>
        <w:rPr>
          <w:rFonts w:ascii="Times New Roman" w:hAnsi="Times New Roman" w:cs="Times New Roman"/>
          <w:bCs/>
          <w:iCs/>
          <w:sz w:val="24"/>
          <w:szCs w:val="24"/>
        </w:rPr>
      </w:pPr>
    </w:p>
    <w:p w14:paraId="6A5D5C79" w14:textId="77777777" w:rsidR="007F0B27" w:rsidRDefault="007F0B27" w:rsidP="00177DFE">
      <w:pPr>
        <w:pStyle w:val="NoSpacing"/>
        <w:rPr>
          <w:rFonts w:ascii="Times New Roman" w:hAnsi="Times New Roman" w:cs="Times New Roman"/>
          <w:bCs/>
          <w:iCs/>
          <w:sz w:val="24"/>
          <w:szCs w:val="24"/>
        </w:rPr>
      </w:pPr>
    </w:p>
    <w:p w14:paraId="5735ED29" w14:textId="1E92373A" w:rsidR="00177DFE" w:rsidRDefault="00177DFE" w:rsidP="00177DFE">
      <w:pPr>
        <w:pStyle w:val="NoSpacing"/>
        <w:rPr>
          <w:rFonts w:ascii="Times New Roman" w:hAnsi="Times New Roman" w:cs="Times New Roman"/>
          <w:bCs/>
          <w:iCs/>
          <w:sz w:val="24"/>
          <w:szCs w:val="24"/>
        </w:rPr>
      </w:pPr>
      <w:r w:rsidRPr="00177DFE">
        <w:rPr>
          <w:rFonts w:ascii="Times New Roman" w:hAnsi="Times New Roman" w:cs="Times New Roman"/>
          <w:bCs/>
          <w:iCs/>
          <w:sz w:val="24"/>
          <w:szCs w:val="24"/>
        </w:rPr>
        <w:t xml:space="preserve">Many of you remember Judy Guise’s flower displays at her home on Juniper Street.  Her prowess has not waned since moving to Elizabethtown.  This photo shows her winning entries in the Elizabethtown Fair this summer!  </w:t>
      </w:r>
    </w:p>
    <w:p w14:paraId="27C7D342" w14:textId="77777777" w:rsidR="00177DFE" w:rsidRPr="00177DFE" w:rsidRDefault="00177DFE" w:rsidP="00177DFE">
      <w:pPr>
        <w:pStyle w:val="NoSpacing"/>
        <w:rPr>
          <w:rFonts w:ascii="Times New Roman" w:hAnsi="Times New Roman" w:cs="Times New Roman"/>
          <w:bCs/>
          <w:iCs/>
          <w:sz w:val="24"/>
          <w:szCs w:val="24"/>
        </w:rPr>
      </w:pPr>
    </w:p>
    <w:p w14:paraId="77DCFE7C" w14:textId="630FCB0E" w:rsidR="00516EDF" w:rsidRPr="00177DFE" w:rsidRDefault="00177DFE" w:rsidP="009477C4">
      <w:pPr>
        <w:pStyle w:val="NoSpacing"/>
        <w:rPr>
          <w:rFonts w:ascii="Times New Roman" w:hAnsi="Times New Roman" w:cs="Times New Roman"/>
          <w:bCs/>
          <w:iCs/>
          <w:sz w:val="24"/>
          <w:szCs w:val="24"/>
        </w:rPr>
      </w:pPr>
      <w:r>
        <w:rPr>
          <w:rFonts w:ascii="Times New Roman" w:hAnsi="Times New Roman" w:cs="Times New Roman"/>
          <w:bCs/>
          <w:iCs/>
          <w:noProof/>
          <w:sz w:val="24"/>
          <w:szCs w:val="24"/>
        </w:rPr>
        <w:drawing>
          <wp:inline distT="0" distB="0" distL="0" distR="0" wp14:anchorId="6FEDD2AB" wp14:editId="336B67B9">
            <wp:extent cx="5943600" cy="5104130"/>
            <wp:effectExtent l="0" t="0" r="0" b="1270"/>
            <wp:docPr id="1225564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64379" name="Picture 122556437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5104130"/>
                    </a:xfrm>
                    <a:prstGeom prst="rect">
                      <a:avLst/>
                    </a:prstGeom>
                  </pic:spPr>
                </pic:pic>
              </a:graphicData>
            </a:graphic>
          </wp:inline>
        </w:drawing>
      </w:r>
    </w:p>
    <w:p w14:paraId="6AEDC10C" w14:textId="77777777" w:rsidR="00516EDF" w:rsidRDefault="00516EDF" w:rsidP="009477C4">
      <w:pPr>
        <w:pStyle w:val="NoSpacing"/>
        <w:rPr>
          <w:rFonts w:ascii="Times New Roman" w:hAnsi="Times New Roman" w:cs="Times New Roman"/>
          <w:b/>
          <w:i/>
          <w:sz w:val="24"/>
          <w:szCs w:val="24"/>
        </w:rPr>
      </w:pPr>
    </w:p>
    <w:p w14:paraId="52C643D2" w14:textId="77777777" w:rsidR="00A377EB" w:rsidRDefault="00A377EB" w:rsidP="009477C4">
      <w:pPr>
        <w:pStyle w:val="NoSpacing"/>
        <w:rPr>
          <w:rFonts w:ascii="Times New Roman" w:hAnsi="Times New Roman" w:cs="Times New Roman"/>
          <w:b/>
          <w:i/>
          <w:sz w:val="24"/>
          <w:szCs w:val="24"/>
        </w:rPr>
      </w:pPr>
    </w:p>
    <w:p w14:paraId="37469C1B" w14:textId="77777777" w:rsidR="00722B78" w:rsidRDefault="00722B78" w:rsidP="009477C4">
      <w:pPr>
        <w:pStyle w:val="NoSpacing"/>
        <w:rPr>
          <w:rFonts w:ascii="Times New Roman" w:hAnsi="Times New Roman" w:cs="Times New Roman"/>
          <w:b/>
          <w:i/>
          <w:sz w:val="24"/>
          <w:szCs w:val="24"/>
        </w:rPr>
      </w:pPr>
    </w:p>
    <w:p w14:paraId="551CE2EE" w14:textId="33E17FEC" w:rsidR="009032C7" w:rsidRDefault="009032C7">
      <w:pPr>
        <w:rPr>
          <w:rFonts w:ascii="Times New Roman" w:hAnsi="Times New Roman" w:cs="Times New Roman"/>
          <w:b/>
          <w:i/>
          <w:sz w:val="24"/>
          <w:szCs w:val="24"/>
        </w:rPr>
      </w:pPr>
      <w:r>
        <w:rPr>
          <w:rFonts w:ascii="Times New Roman" w:hAnsi="Times New Roman" w:cs="Times New Roman"/>
          <w:b/>
          <w:i/>
          <w:sz w:val="24"/>
          <w:szCs w:val="24"/>
        </w:rPr>
        <w:br w:type="page"/>
      </w:r>
    </w:p>
    <w:p w14:paraId="6CF55759" w14:textId="774A1A24" w:rsidR="009032C7" w:rsidRDefault="009032C7">
      <w:pPr>
        <w:rPr>
          <w:rFonts w:ascii="Times New Roman" w:hAnsi="Times New Roman" w:cs="Times New Roman"/>
          <w:b/>
          <w:i/>
          <w:sz w:val="24"/>
          <w:szCs w:val="24"/>
        </w:rPr>
      </w:pPr>
      <w:r>
        <w:rPr>
          <w:rFonts w:ascii="Times New Roman" w:hAnsi="Times New Roman" w:cs="Times New Roman"/>
          <w:b/>
          <w:i/>
          <w:noProof/>
          <w:sz w:val="24"/>
          <w:szCs w:val="24"/>
        </w:rPr>
        <w:lastRenderedPageBreak/>
        <w:drawing>
          <wp:inline distT="0" distB="0" distL="0" distR="0" wp14:anchorId="4BE23B05" wp14:editId="67C16F81">
            <wp:extent cx="6087358" cy="7878905"/>
            <wp:effectExtent l="0" t="0" r="8890" b="8255"/>
            <wp:docPr id="1979459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7358" cy="7878905"/>
                    </a:xfrm>
                    <a:prstGeom prst="rect">
                      <a:avLst/>
                    </a:prstGeom>
                    <a:noFill/>
                  </pic:spPr>
                </pic:pic>
              </a:graphicData>
            </a:graphic>
          </wp:inline>
        </w:drawing>
      </w:r>
      <w:r>
        <w:rPr>
          <w:rFonts w:ascii="Times New Roman" w:hAnsi="Times New Roman" w:cs="Times New Roman"/>
          <w:b/>
          <w:i/>
          <w:sz w:val="24"/>
          <w:szCs w:val="24"/>
        </w:rPr>
        <w:br w:type="page"/>
      </w:r>
    </w:p>
    <w:p w14:paraId="5F3BE4DE" w14:textId="77777777" w:rsidR="00DC7B4C" w:rsidRDefault="00DC7B4C" w:rsidP="000D1B97"/>
    <w:p w14:paraId="703ACE36" w14:textId="77777777" w:rsidR="00DC7B4C" w:rsidRDefault="00DC7B4C" w:rsidP="000D1B97"/>
    <w:p w14:paraId="62902A1D" w14:textId="77777777" w:rsidR="00DC7B4C" w:rsidRDefault="00DC7B4C" w:rsidP="000D1B97"/>
    <w:p w14:paraId="785BB502" w14:textId="6DFEB392" w:rsidR="009032C7" w:rsidRPr="00974967" w:rsidRDefault="00DC7B4C" w:rsidP="000D1B97">
      <w:pPr>
        <w:rPr>
          <w:rFonts w:ascii="Times New Roman" w:hAnsi="Times New Roman" w:cs="Times New Roman"/>
          <w:b/>
          <w:i/>
          <w:sz w:val="24"/>
          <w:szCs w:val="24"/>
        </w:rPr>
      </w:pPr>
      <w:r w:rsidRPr="00DC7B4C">
        <w:rPr>
          <w:noProof/>
        </w:rPr>
        <w:drawing>
          <wp:inline distT="0" distB="0" distL="0" distR="0" wp14:anchorId="2AA4A4ED" wp14:editId="4724E8AB">
            <wp:extent cx="5943600" cy="7245985"/>
            <wp:effectExtent l="0" t="0" r="0" b="0"/>
            <wp:docPr id="1619421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245985"/>
                    </a:xfrm>
                    <a:prstGeom prst="rect">
                      <a:avLst/>
                    </a:prstGeom>
                    <a:noFill/>
                    <a:ln>
                      <a:noFill/>
                    </a:ln>
                  </pic:spPr>
                </pic:pic>
              </a:graphicData>
            </a:graphic>
          </wp:inline>
        </w:drawing>
      </w:r>
      <w:r w:rsidR="00025FC6">
        <w:rPr>
          <w:rFonts w:ascii="Times New Roman" w:hAnsi="Times New Roman" w:cs="Times New Roman"/>
          <w:b/>
          <w:i/>
          <w:sz w:val="24"/>
          <w:szCs w:val="24"/>
        </w:rPr>
        <w:br w:type="page"/>
      </w:r>
    </w:p>
    <w:p w14:paraId="438C11FE" w14:textId="77777777" w:rsidR="00974967" w:rsidRDefault="00974967" w:rsidP="00B137DF">
      <w:pPr>
        <w:pStyle w:val="NoSpacing"/>
        <w:jc w:val="center"/>
        <w:rPr>
          <w:rFonts w:ascii="Harlow Solid Italic" w:hAnsi="Harlow Solid Italic" w:cs="Times New Roman"/>
          <w:b/>
          <w:color w:val="00B050"/>
          <w:sz w:val="28"/>
          <w:szCs w:val="28"/>
        </w:rPr>
      </w:pPr>
    </w:p>
    <w:p w14:paraId="6F9B1769" w14:textId="77777777" w:rsidR="002239A4" w:rsidRPr="008C731E" w:rsidRDefault="008C731E" w:rsidP="00B137DF">
      <w:pPr>
        <w:pStyle w:val="NoSpacing"/>
        <w:jc w:val="center"/>
        <w:rPr>
          <w:rFonts w:ascii="Copperplate Gothic Bold" w:hAnsi="Copperplate Gothic Bold" w:cs="Times New Roman"/>
          <w:b/>
          <w:color w:val="000000" w:themeColor="text1"/>
          <w:sz w:val="32"/>
          <w:szCs w:val="32"/>
          <w:u w:val="single"/>
        </w:rPr>
      </w:pPr>
      <w:r w:rsidRPr="008C731E">
        <w:rPr>
          <w:rFonts w:ascii="Copperplate Gothic Bold" w:hAnsi="Copperplate Gothic Bold" w:cs="Times New Roman"/>
          <w:b/>
          <w:color w:val="000000" w:themeColor="text1"/>
          <w:sz w:val="32"/>
          <w:szCs w:val="32"/>
          <w:u w:val="single"/>
        </w:rPr>
        <w:t>PATRONS</w:t>
      </w:r>
    </w:p>
    <w:p w14:paraId="2BDE04B1" w14:textId="77777777" w:rsidR="008C731E" w:rsidRDefault="008C731E" w:rsidP="00B137DF">
      <w:pPr>
        <w:pStyle w:val="NoSpacing"/>
        <w:jc w:val="center"/>
        <w:rPr>
          <w:rFonts w:ascii="Copperplate Gothic Bold" w:hAnsi="Copperplate Gothic Bold" w:cs="Times New Roman"/>
          <w:b/>
          <w:color w:val="000000" w:themeColor="text1"/>
          <w:sz w:val="28"/>
          <w:szCs w:val="28"/>
        </w:rPr>
      </w:pPr>
    </w:p>
    <w:p w14:paraId="7F66C35A" w14:textId="4DCAE67D" w:rsidR="002239A4" w:rsidRPr="002239A4" w:rsidRDefault="002239A4" w:rsidP="00B137DF">
      <w:pPr>
        <w:pStyle w:val="NoSpacing"/>
        <w:jc w:val="center"/>
        <w:rPr>
          <w:rFonts w:ascii="Copperplate Gothic Bold" w:hAnsi="Copperplate Gothic Bold" w:cs="Times New Roman"/>
          <w:b/>
          <w:color w:val="000000" w:themeColor="text1"/>
          <w:sz w:val="28"/>
          <w:szCs w:val="28"/>
        </w:rPr>
      </w:pPr>
      <w:r w:rsidRPr="002239A4">
        <w:rPr>
          <w:rFonts w:ascii="Copperplate Gothic Bold" w:hAnsi="Copperplate Gothic Bold" w:cs="Times New Roman"/>
          <w:b/>
          <w:color w:val="000000" w:themeColor="text1"/>
          <w:sz w:val="28"/>
          <w:szCs w:val="28"/>
        </w:rPr>
        <w:t xml:space="preserve">If you wish to be a patron, please  give </w:t>
      </w:r>
      <w:r w:rsidR="00DC7B4C">
        <w:rPr>
          <w:rFonts w:ascii="Copperplate Gothic Bold" w:hAnsi="Copperplate Gothic Bold" w:cs="Times New Roman"/>
          <w:b/>
          <w:color w:val="000000" w:themeColor="text1"/>
          <w:sz w:val="28"/>
          <w:szCs w:val="28"/>
        </w:rPr>
        <w:t>Linda Moskal</w:t>
      </w:r>
      <w:r w:rsidRPr="002239A4">
        <w:rPr>
          <w:rFonts w:ascii="Copperplate Gothic Bold" w:hAnsi="Copperplate Gothic Bold" w:cs="Times New Roman"/>
          <w:b/>
          <w:color w:val="000000" w:themeColor="text1"/>
          <w:sz w:val="28"/>
          <w:szCs w:val="28"/>
        </w:rPr>
        <w:t xml:space="preserve"> your business card.  Cha</w:t>
      </w:r>
      <w:r w:rsidR="008C731E">
        <w:rPr>
          <w:rFonts w:ascii="Copperplate Gothic Bold" w:hAnsi="Copperplate Gothic Bold" w:cs="Times New Roman"/>
          <w:b/>
          <w:color w:val="000000" w:themeColor="text1"/>
          <w:sz w:val="28"/>
          <w:szCs w:val="28"/>
        </w:rPr>
        <w:t>rge for patrons is $10 per year, payable to Quakertown BPW.</w:t>
      </w:r>
      <w:r w:rsidRPr="002239A4">
        <w:rPr>
          <w:rFonts w:ascii="Copperplate Gothic Bold" w:hAnsi="Copperplate Gothic Bold" w:cs="Times New Roman"/>
          <w:b/>
          <w:color w:val="000000" w:themeColor="text1"/>
          <w:sz w:val="28"/>
          <w:szCs w:val="28"/>
        </w:rPr>
        <w:t xml:space="preserve">  Proceeds offset printing.</w:t>
      </w:r>
    </w:p>
    <w:p w14:paraId="246157B9" w14:textId="77777777" w:rsidR="002239A4" w:rsidRPr="002239A4" w:rsidRDefault="002239A4" w:rsidP="00B137DF">
      <w:pPr>
        <w:pStyle w:val="NoSpacing"/>
        <w:jc w:val="center"/>
        <w:rPr>
          <w:rFonts w:ascii="Copperplate Gothic Bold" w:hAnsi="Copperplate Gothic Bold" w:cs="Times New Roman"/>
          <w:b/>
          <w:color w:val="000000" w:themeColor="text1"/>
          <w:sz w:val="28"/>
          <w:szCs w:val="28"/>
        </w:rPr>
      </w:pPr>
      <w:r w:rsidRPr="002239A4">
        <w:rPr>
          <w:rFonts w:ascii="Copperplate Gothic Bold" w:hAnsi="Copperplate Gothic Bold" w:cs="Times New Roman"/>
          <w:b/>
          <w:color w:val="000000" w:themeColor="text1"/>
          <w:sz w:val="28"/>
          <w:szCs w:val="28"/>
        </w:rPr>
        <w:t>Thanks to our patrons.</w:t>
      </w:r>
    </w:p>
    <w:p w14:paraId="1218FCD0" w14:textId="77777777" w:rsidR="008C731E" w:rsidRDefault="008C731E" w:rsidP="00B137DF">
      <w:pPr>
        <w:pStyle w:val="NoSpacing"/>
        <w:jc w:val="center"/>
        <w:rPr>
          <w:rFonts w:ascii="Harlow Solid Italic" w:hAnsi="Harlow Solid Italic" w:cs="Times New Roman"/>
          <w:b/>
          <w:color w:val="00B050"/>
          <w:sz w:val="28"/>
          <w:szCs w:val="28"/>
        </w:rPr>
      </w:pPr>
    </w:p>
    <w:p w14:paraId="63A77959" w14:textId="1CB47B79" w:rsidR="008C731E" w:rsidRDefault="008C731E" w:rsidP="00B137DF">
      <w:pPr>
        <w:pStyle w:val="NoSpacing"/>
        <w:jc w:val="center"/>
        <w:rPr>
          <w:rFonts w:ascii="Copperplate Gothic Bold" w:hAnsi="Copperplate Gothic Bold" w:cs="Times New Roman"/>
          <w:b/>
          <w:sz w:val="32"/>
          <w:szCs w:val="32"/>
        </w:rPr>
      </w:pPr>
      <w:r w:rsidRPr="008C731E">
        <w:rPr>
          <w:rFonts w:ascii="Copperplate Gothic Bold" w:hAnsi="Copperplate Gothic Bold" w:cs="Times New Roman"/>
          <w:b/>
          <w:sz w:val="32"/>
          <w:szCs w:val="32"/>
        </w:rPr>
        <w:t>20</w:t>
      </w:r>
      <w:r w:rsidR="00516EDF">
        <w:rPr>
          <w:rFonts w:ascii="Copperplate Gothic Bold" w:hAnsi="Copperplate Gothic Bold" w:cs="Times New Roman"/>
          <w:b/>
          <w:sz w:val="32"/>
          <w:szCs w:val="32"/>
        </w:rPr>
        <w:t>26</w:t>
      </w:r>
      <w:r w:rsidRPr="008C731E">
        <w:rPr>
          <w:rFonts w:ascii="Copperplate Gothic Bold" w:hAnsi="Copperplate Gothic Bold" w:cs="Times New Roman"/>
          <w:b/>
          <w:sz w:val="32"/>
          <w:szCs w:val="32"/>
        </w:rPr>
        <w:t xml:space="preserve"> -202</w:t>
      </w:r>
      <w:r w:rsidR="00516EDF">
        <w:rPr>
          <w:rFonts w:ascii="Copperplate Gothic Bold" w:hAnsi="Copperplate Gothic Bold" w:cs="Times New Roman"/>
          <w:b/>
          <w:sz w:val="32"/>
          <w:szCs w:val="32"/>
        </w:rPr>
        <w:t>7</w:t>
      </w:r>
      <w:r w:rsidRPr="008C731E">
        <w:rPr>
          <w:rFonts w:ascii="Copperplate Gothic Bold" w:hAnsi="Copperplate Gothic Bold" w:cs="Times New Roman"/>
          <w:b/>
          <w:sz w:val="32"/>
          <w:szCs w:val="32"/>
        </w:rPr>
        <w:t xml:space="preserve"> PATRONS</w:t>
      </w:r>
    </w:p>
    <w:p w14:paraId="2AE7379B" w14:textId="77777777" w:rsidR="008C731E" w:rsidRDefault="008C731E" w:rsidP="00B137DF">
      <w:pPr>
        <w:pStyle w:val="NoSpacing"/>
        <w:jc w:val="center"/>
        <w:rPr>
          <w:rFonts w:ascii="Copperplate Gothic Bold" w:hAnsi="Copperplate Gothic Bold" w:cs="Times New Roman"/>
          <w:b/>
          <w:sz w:val="32"/>
          <w:szCs w:val="32"/>
        </w:rPr>
      </w:pPr>
    </w:p>
    <w:p w14:paraId="034CFAD9" w14:textId="77777777" w:rsidR="008C731E" w:rsidRPr="008C731E" w:rsidRDefault="008C731E" w:rsidP="00B137DF">
      <w:pPr>
        <w:pStyle w:val="NoSpacing"/>
        <w:jc w:val="center"/>
        <w:rPr>
          <w:rFonts w:ascii="Copperplate Gothic Bold" w:hAnsi="Copperplate Gothic Bold" w:cs="Times New Roman"/>
          <w:b/>
          <w:sz w:val="32"/>
          <w:szCs w:val="32"/>
        </w:rPr>
      </w:pPr>
    </w:p>
    <w:tbl>
      <w:tblPr>
        <w:tblW w:w="10130" w:type="dxa"/>
        <w:tblLayout w:type="fixed"/>
        <w:tblCellMar>
          <w:left w:w="115" w:type="dxa"/>
          <w:right w:w="115" w:type="dxa"/>
        </w:tblCellMar>
        <w:tblLook w:val="0000" w:firstRow="0" w:lastRow="0" w:firstColumn="0" w:lastColumn="0" w:noHBand="0" w:noVBand="0"/>
      </w:tblPr>
      <w:tblGrid>
        <w:gridCol w:w="5065"/>
        <w:gridCol w:w="5065"/>
      </w:tblGrid>
      <w:tr w:rsidR="00C95361" w:rsidRPr="00C95361" w14:paraId="0ED70BFA" w14:textId="77777777" w:rsidTr="008C731E">
        <w:trPr>
          <w:trHeight w:hRule="exact" w:val="3240"/>
        </w:trPr>
        <w:tc>
          <w:tcPr>
            <w:tcW w:w="5065" w:type="dxa"/>
            <w:tcMar>
              <w:top w:w="0" w:type="dxa"/>
              <w:bottom w:w="0" w:type="dxa"/>
            </w:tcMar>
            <w:vAlign w:val="center"/>
          </w:tcPr>
          <w:p w14:paraId="3B3FF986" w14:textId="4A1BB4FB" w:rsidR="00C95361" w:rsidRDefault="00177DFE" w:rsidP="00C95361">
            <w:pPr>
              <w:spacing w:before="57" w:after="57" w:line="240" w:lineRule="auto"/>
              <w:ind w:left="172" w:right="172"/>
              <w:jc w:val="center"/>
              <w:rPr>
                <w:rFonts w:ascii="Arial" w:eastAsia="Times New Roman" w:hAnsi="Arial" w:cs="Arial"/>
                <w:bCs/>
                <w:color w:val="000000"/>
                <w:sz w:val="32"/>
                <w:szCs w:val="32"/>
                <w:u w:val="single"/>
              </w:rPr>
            </w:pPr>
            <w:r>
              <w:rPr>
                <w:rFonts w:ascii="Arial" w:eastAsia="Times New Roman" w:hAnsi="Arial" w:cs="Arial"/>
                <w:bCs/>
                <w:noProof/>
                <w:color w:val="000000"/>
                <w:sz w:val="28"/>
              </w:rPr>
              <w:drawing>
                <wp:anchor distT="0" distB="0" distL="114300" distR="114300" simplePos="0" relativeHeight="251764479" behindDoc="0" locked="0" layoutInCell="1" allowOverlap="1" wp14:anchorId="34ECD691" wp14:editId="6B0A3755">
                  <wp:simplePos x="0" y="0"/>
                  <wp:positionH relativeFrom="column">
                    <wp:posOffset>3145155</wp:posOffset>
                  </wp:positionH>
                  <wp:positionV relativeFrom="paragraph">
                    <wp:posOffset>-1813560</wp:posOffset>
                  </wp:positionV>
                  <wp:extent cx="3242945" cy="175323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3242945" cy="1753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46758" w14:textId="77777777" w:rsidR="00C95361" w:rsidRPr="00C95361" w:rsidRDefault="00C95361" w:rsidP="00C95361">
            <w:pPr>
              <w:spacing w:before="57" w:after="57" w:line="240" w:lineRule="auto"/>
              <w:ind w:left="172" w:right="172"/>
              <w:jc w:val="center"/>
              <w:rPr>
                <w:rFonts w:ascii="Arial" w:eastAsia="Times New Roman" w:hAnsi="Arial" w:cs="Arial"/>
                <w:bCs/>
                <w:color w:val="000000"/>
                <w:sz w:val="32"/>
                <w:szCs w:val="32"/>
                <w:u w:val="single"/>
              </w:rPr>
            </w:pPr>
          </w:p>
          <w:p w14:paraId="610D6765" w14:textId="77777777" w:rsidR="00C95361" w:rsidRPr="00C95361" w:rsidRDefault="00C95361" w:rsidP="00C95361">
            <w:pPr>
              <w:spacing w:before="57" w:after="57" w:line="240" w:lineRule="auto"/>
              <w:ind w:left="172" w:right="172"/>
              <w:jc w:val="center"/>
              <w:rPr>
                <w:rFonts w:ascii="Arial" w:eastAsia="Times New Roman" w:hAnsi="Arial" w:cs="Arial"/>
                <w:bCs/>
                <w:color w:val="000000"/>
                <w:sz w:val="28"/>
              </w:rPr>
            </w:pPr>
          </w:p>
        </w:tc>
        <w:tc>
          <w:tcPr>
            <w:tcW w:w="5065" w:type="dxa"/>
            <w:tcMar>
              <w:top w:w="0" w:type="dxa"/>
              <w:bottom w:w="0" w:type="dxa"/>
            </w:tcMar>
            <w:vAlign w:val="center"/>
          </w:tcPr>
          <w:p w14:paraId="5A447205" w14:textId="23FAE404" w:rsidR="00C95361" w:rsidRPr="00C95361" w:rsidRDefault="00177DFE" w:rsidP="00C95361">
            <w:pPr>
              <w:spacing w:before="57" w:after="57" w:line="240" w:lineRule="auto"/>
              <w:ind w:left="172" w:right="172"/>
              <w:jc w:val="center"/>
              <w:rPr>
                <w:rFonts w:ascii="Arial" w:eastAsia="Times New Roman" w:hAnsi="Arial" w:cs="Arial"/>
                <w:bCs/>
                <w:color w:val="000000"/>
                <w:sz w:val="28"/>
              </w:rPr>
            </w:pPr>
            <w:bookmarkStart w:id="1" w:name="Blank_MP1_panel2"/>
            <w:bookmarkStart w:id="2" w:name="Blank_MP1_panel1"/>
            <w:bookmarkEnd w:id="1"/>
            <w:bookmarkEnd w:id="2"/>
            <w:r>
              <w:rPr>
                <w:rFonts w:ascii="Arial" w:eastAsia="Times New Roman" w:hAnsi="Arial" w:cs="Arial"/>
                <w:bCs/>
                <w:noProof/>
                <w:color w:val="000000"/>
                <w:sz w:val="32"/>
                <w:szCs w:val="32"/>
                <w:u w:val="single"/>
              </w:rPr>
              <w:drawing>
                <wp:anchor distT="0" distB="0" distL="114300" distR="114300" simplePos="0" relativeHeight="251773695" behindDoc="0" locked="0" layoutInCell="1" allowOverlap="1" wp14:anchorId="64002EC3" wp14:editId="17D9AF2D">
                  <wp:simplePos x="0" y="0"/>
                  <wp:positionH relativeFrom="column">
                    <wp:posOffset>-2287270</wp:posOffset>
                  </wp:positionH>
                  <wp:positionV relativeFrom="paragraph">
                    <wp:posOffset>-722630</wp:posOffset>
                  </wp:positionV>
                  <wp:extent cx="3126105" cy="1924685"/>
                  <wp:effectExtent l="0" t="0" r="0" b="0"/>
                  <wp:wrapSquare wrapText="bothSides"/>
                  <wp:docPr id="8" name="Picture 8" descr="C:\Users\Judith Guise\Pictures\Crystal c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dith Guise\Pictures\Crystal card.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26105" cy="19246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95361" w:rsidRPr="00C95361" w14:paraId="6CCA5463" w14:textId="77777777" w:rsidTr="008C731E">
        <w:trPr>
          <w:trHeight w:hRule="exact" w:val="3240"/>
        </w:trPr>
        <w:tc>
          <w:tcPr>
            <w:tcW w:w="5065" w:type="dxa"/>
            <w:tcMar>
              <w:top w:w="0" w:type="dxa"/>
              <w:bottom w:w="0" w:type="dxa"/>
            </w:tcMar>
            <w:vAlign w:val="center"/>
          </w:tcPr>
          <w:p w14:paraId="6AF32758" w14:textId="77777777" w:rsidR="00C95361" w:rsidRPr="00C95361" w:rsidRDefault="00C95361" w:rsidP="00C95361">
            <w:pPr>
              <w:spacing w:before="57" w:after="57" w:line="240" w:lineRule="auto"/>
              <w:ind w:left="172" w:right="172"/>
              <w:jc w:val="center"/>
              <w:rPr>
                <w:rFonts w:ascii="Arial" w:eastAsia="Times New Roman" w:hAnsi="Arial" w:cs="Arial"/>
                <w:bCs/>
                <w:color w:val="000000"/>
                <w:sz w:val="28"/>
              </w:rPr>
            </w:pPr>
            <w:bookmarkStart w:id="3" w:name="Blank_MP1_panel3"/>
            <w:bookmarkEnd w:id="3"/>
            <w:r>
              <w:rPr>
                <w:rFonts w:ascii="Arial" w:eastAsia="Times New Roman" w:hAnsi="Arial" w:cs="Arial"/>
                <w:bCs/>
                <w:noProof/>
                <w:color w:val="000000"/>
                <w:sz w:val="28"/>
              </w:rPr>
              <w:drawing>
                <wp:inline distT="0" distB="0" distL="0" distR="0" wp14:anchorId="29E26BE7" wp14:editId="6E5251A9">
                  <wp:extent cx="2891790" cy="1977390"/>
                  <wp:effectExtent l="0" t="0" r="3810" b="3810"/>
                  <wp:docPr id="18" name="Picture 18" descr="werner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rner car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91790" cy="1977390"/>
                          </a:xfrm>
                          <a:prstGeom prst="rect">
                            <a:avLst/>
                          </a:prstGeom>
                          <a:noFill/>
                          <a:ln>
                            <a:noFill/>
                          </a:ln>
                        </pic:spPr>
                      </pic:pic>
                    </a:graphicData>
                  </a:graphic>
                </wp:inline>
              </w:drawing>
            </w:r>
          </w:p>
        </w:tc>
        <w:tc>
          <w:tcPr>
            <w:tcW w:w="5065" w:type="dxa"/>
            <w:tcMar>
              <w:top w:w="0" w:type="dxa"/>
              <w:bottom w:w="0" w:type="dxa"/>
            </w:tcMar>
            <w:vAlign w:val="center"/>
          </w:tcPr>
          <w:p w14:paraId="0D395DA6" w14:textId="77777777" w:rsidR="00C95361" w:rsidRPr="00C95361" w:rsidRDefault="00327331" w:rsidP="00C95361">
            <w:pPr>
              <w:spacing w:before="57" w:after="57" w:line="240" w:lineRule="auto"/>
              <w:ind w:left="172" w:right="172"/>
              <w:jc w:val="center"/>
              <w:rPr>
                <w:rFonts w:ascii="Arial" w:eastAsia="Times New Roman" w:hAnsi="Arial" w:cs="Arial"/>
                <w:bCs/>
                <w:color w:val="000000"/>
                <w:sz w:val="28"/>
              </w:rPr>
            </w:pPr>
            <w:bookmarkStart w:id="4" w:name="Blank_MP1_panel4"/>
            <w:bookmarkEnd w:id="4"/>
            <w:r>
              <w:rPr>
                <w:rFonts w:ascii="Arial" w:eastAsia="Times New Roman" w:hAnsi="Arial" w:cs="Arial"/>
                <w:bCs/>
                <w:noProof/>
                <w:color w:val="000000"/>
                <w:sz w:val="28"/>
              </w:rPr>
              <w:drawing>
                <wp:anchor distT="0" distB="0" distL="114300" distR="114300" simplePos="0" relativeHeight="251720447" behindDoc="0" locked="0" layoutInCell="1" allowOverlap="1" wp14:anchorId="6713AAF1" wp14:editId="6B40E3AE">
                  <wp:simplePos x="0" y="0"/>
                  <wp:positionH relativeFrom="column">
                    <wp:posOffset>427990</wp:posOffset>
                  </wp:positionH>
                  <wp:positionV relativeFrom="paragraph">
                    <wp:posOffset>-453390</wp:posOffset>
                  </wp:positionV>
                  <wp:extent cx="2445385" cy="1400175"/>
                  <wp:effectExtent l="0" t="0" r="0" b="9525"/>
                  <wp:wrapSquare wrapText="bothSides"/>
                  <wp:docPr id="12" name="Picture 12" descr="Linda B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nda Bende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45385" cy="14001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95361" w:rsidRPr="00C95361" w14:paraId="7617F489" w14:textId="77777777" w:rsidTr="008C731E">
        <w:trPr>
          <w:trHeight w:hRule="exact" w:val="3240"/>
        </w:trPr>
        <w:tc>
          <w:tcPr>
            <w:tcW w:w="5065" w:type="dxa"/>
            <w:tcMar>
              <w:top w:w="0" w:type="dxa"/>
              <w:bottom w:w="0" w:type="dxa"/>
            </w:tcMar>
            <w:vAlign w:val="center"/>
          </w:tcPr>
          <w:p w14:paraId="291444D0" w14:textId="77777777" w:rsidR="00C95361" w:rsidRPr="00C95361" w:rsidRDefault="00AC2570" w:rsidP="00C95361">
            <w:pPr>
              <w:spacing w:before="57" w:after="57" w:line="240" w:lineRule="auto"/>
              <w:ind w:left="172" w:right="172"/>
              <w:jc w:val="center"/>
              <w:rPr>
                <w:rFonts w:ascii="Arial" w:eastAsia="Times New Roman" w:hAnsi="Arial" w:cs="Arial"/>
                <w:bCs/>
                <w:color w:val="000000"/>
                <w:sz w:val="28"/>
              </w:rPr>
            </w:pPr>
            <w:bookmarkStart w:id="5" w:name="Blank_MP1_panel5"/>
            <w:bookmarkEnd w:id="5"/>
            <w:r>
              <w:rPr>
                <w:rFonts w:ascii="Arial" w:eastAsia="Times New Roman" w:hAnsi="Arial" w:cs="Arial"/>
                <w:bCs/>
                <w:noProof/>
                <w:color w:val="000000"/>
                <w:sz w:val="28"/>
              </w:rPr>
              <w:drawing>
                <wp:inline distT="0" distB="0" distL="0" distR="0" wp14:anchorId="0B36EF59" wp14:editId="5588CFEB">
                  <wp:extent cx="3119924" cy="1956333"/>
                  <wp:effectExtent l="0" t="0" r="4445" b="6350"/>
                  <wp:docPr id="25" name="Picture 25" descr="C:\Users\Judith Guise\Pictures\ironton telephon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udith Guise\Pictures\ironton telephone (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19624" cy="1956145"/>
                          </a:xfrm>
                          <a:prstGeom prst="rect">
                            <a:avLst/>
                          </a:prstGeom>
                          <a:noFill/>
                          <a:ln>
                            <a:noFill/>
                          </a:ln>
                        </pic:spPr>
                      </pic:pic>
                    </a:graphicData>
                  </a:graphic>
                </wp:inline>
              </w:drawing>
            </w:r>
          </w:p>
        </w:tc>
        <w:tc>
          <w:tcPr>
            <w:tcW w:w="5065" w:type="dxa"/>
            <w:tcMar>
              <w:top w:w="0" w:type="dxa"/>
              <w:bottom w:w="0" w:type="dxa"/>
            </w:tcMar>
            <w:vAlign w:val="center"/>
          </w:tcPr>
          <w:p w14:paraId="09A0BA4E" w14:textId="40FFD941" w:rsidR="00C95361" w:rsidRPr="00C95361" w:rsidRDefault="0039572E" w:rsidP="00C95361">
            <w:pPr>
              <w:spacing w:before="57" w:after="57" w:line="240" w:lineRule="auto"/>
              <w:ind w:left="172" w:right="172"/>
              <w:jc w:val="center"/>
              <w:rPr>
                <w:rFonts w:ascii="Arial" w:eastAsia="Times New Roman" w:hAnsi="Arial" w:cs="Arial"/>
                <w:bCs/>
                <w:color w:val="000000"/>
                <w:sz w:val="28"/>
              </w:rPr>
            </w:pPr>
            <w:bookmarkStart w:id="6" w:name="Blank_MP1_panel6"/>
            <w:bookmarkEnd w:id="6"/>
            <w:r>
              <w:rPr>
                <w:rFonts w:ascii="Arial" w:eastAsia="Times New Roman" w:hAnsi="Arial" w:cs="Arial"/>
                <w:bCs/>
                <w:noProof/>
                <w:color w:val="000000"/>
                <w:sz w:val="28"/>
              </w:rPr>
              <w:drawing>
                <wp:inline distT="0" distB="0" distL="0" distR="0" wp14:anchorId="323E7B24" wp14:editId="7E9269B8">
                  <wp:extent cx="3070225" cy="1753870"/>
                  <wp:effectExtent l="0" t="0" r="0" b="0"/>
                  <wp:docPr id="14139883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88338" name="Picture 14139883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70225" cy="1753870"/>
                          </a:xfrm>
                          <a:prstGeom prst="rect">
                            <a:avLst/>
                          </a:prstGeom>
                        </pic:spPr>
                      </pic:pic>
                    </a:graphicData>
                  </a:graphic>
                </wp:inline>
              </w:drawing>
            </w:r>
          </w:p>
        </w:tc>
      </w:tr>
    </w:tbl>
    <w:p w14:paraId="100D2070" w14:textId="77777777" w:rsidR="0019461A" w:rsidRPr="003A155E" w:rsidRDefault="0019461A" w:rsidP="003A155E">
      <w:pPr>
        <w:spacing w:after="0" w:line="20" w:lineRule="exact"/>
        <w:rPr>
          <w:rFonts w:ascii="Calibri" w:eastAsia="Times New Roman" w:hAnsi="Calibri" w:cs="Times New Roman"/>
        </w:rPr>
      </w:pPr>
      <w:bookmarkStart w:id="7" w:name="Blank_MP1_panel7"/>
      <w:bookmarkEnd w:id="7"/>
    </w:p>
    <w:sectPr w:rsidR="0019461A" w:rsidRPr="003A155E" w:rsidSect="00070113">
      <w:footerReference w:type="default" r:id="rId2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CDA41" w14:textId="77777777" w:rsidR="00846A7D" w:rsidRDefault="00846A7D" w:rsidP="0073311E">
      <w:pPr>
        <w:spacing w:after="0" w:line="240" w:lineRule="auto"/>
      </w:pPr>
      <w:r>
        <w:separator/>
      </w:r>
    </w:p>
  </w:endnote>
  <w:endnote w:type="continuationSeparator" w:id="0">
    <w:p w14:paraId="09EFC0A2" w14:textId="77777777" w:rsidR="00846A7D" w:rsidRDefault="00846A7D" w:rsidP="00733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85406"/>
      <w:docPartObj>
        <w:docPartGallery w:val="Page Numbers (Bottom of Page)"/>
        <w:docPartUnique/>
      </w:docPartObj>
    </w:sdtPr>
    <w:sdtEndPr>
      <w:rPr>
        <w:noProof/>
      </w:rPr>
    </w:sdtEndPr>
    <w:sdtContent>
      <w:p w14:paraId="685E8048" w14:textId="77777777" w:rsidR="00F648B1" w:rsidRDefault="00F648B1">
        <w:pPr>
          <w:pStyle w:val="Footer"/>
          <w:jc w:val="center"/>
        </w:pPr>
        <w:r>
          <w:fldChar w:fldCharType="begin"/>
        </w:r>
        <w:r>
          <w:instrText xml:space="preserve"> PAGE   \* MERGEFORMAT </w:instrText>
        </w:r>
        <w:r>
          <w:fldChar w:fldCharType="separate"/>
        </w:r>
        <w:r w:rsidR="00814116">
          <w:rPr>
            <w:noProof/>
          </w:rPr>
          <w:t>4</w:t>
        </w:r>
        <w:r>
          <w:rPr>
            <w:noProof/>
          </w:rPr>
          <w:fldChar w:fldCharType="end"/>
        </w:r>
      </w:p>
    </w:sdtContent>
  </w:sdt>
  <w:p w14:paraId="0C6C43C5" w14:textId="77777777" w:rsidR="00F648B1" w:rsidRDefault="00F648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10D2C" w14:textId="77777777" w:rsidR="00846A7D" w:rsidRDefault="00846A7D" w:rsidP="0073311E">
      <w:pPr>
        <w:spacing w:after="0" w:line="240" w:lineRule="auto"/>
      </w:pPr>
      <w:r>
        <w:separator/>
      </w:r>
    </w:p>
  </w:footnote>
  <w:footnote w:type="continuationSeparator" w:id="0">
    <w:p w14:paraId="74DAFACD" w14:textId="77777777" w:rsidR="00846A7D" w:rsidRDefault="00846A7D" w:rsidP="007331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95B"/>
    <w:rsid w:val="0000191C"/>
    <w:rsid w:val="000034A0"/>
    <w:rsid w:val="00003646"/>
    <w:rsid w:val="00003BC2"/>
    <w:rsid w:val="00024ADB"/>
    <w:rsid w:val="00025FC6"/>
    <w:rsid w:val="00037621"/>
    <w:rsid w:val="0004455E"/>
    <w:rsid w:val="00046C23"/>
    <w:rsid w:val="00052A15"/>
    <w:rsid w:val="00055A59"/>
    <w:rsid w:val="00070113"/>
    <w:rsid w:val="00084671"/>
    <w:rsid w:val="00085062"/>
    <w:rsid w:val="000869B3"/>
    <w:rsid w:val="00092425"/>
    <w:rsid w:val="00097322"/>
    <w:rsid w:val="000A3BCD"/>
    <w:rsid w:val="000B3BD9"/>
    <w:rsid w:val="000B727C"/>
    <w:rsid w:val="000B7E54"/>
    <w:rsid w:val="000C1117"/>
    <w:rsid w:val="000C4CF0"/>
    <w:rsid w:val="000C4F82"/>
    <w:rsid w:val="000D1B97"/>
    <w:rsid w:val="000D63FA"/>
    <w:rsid w:val="000F288D"/>
    <w:rsid w:val="000F2B6A"/>
    <w:rsid w:val="000F5136"/>
    <w:rsid w:val="0010044C"/>
    <w:rsid w:val="001017BF"/>
    <w:rsid w:val="0010471F"/>
    <w:rsid w:val="001063EF"/>
    <w:rsid w:val="00115ABC"/>
    <w:rsid w:val="00124280"/>
    <w:rsid w:val="00140D21"/>
    <w:rsid w:val="00155468"/>
    <w:rsid w:val="001557E5"/>
    <w:rsid w:val="001618E5"/>
    <w:rsid w:val="0016443B"/>
    <w:rsid w:val="00170B60"/>
    <w:rsid w:val="00175F5B"/>
    <w:rsid w:val="00177DFE"/>
    <w:rsid w:val="00182935"/>
    <w:rsid w:val="001866A7"/>
    <w:rsid w:val="0019461A"/>
    <w:rsid w:val="001A4CE2"/>
    <w:rsid w:val="001A54F3"/>
    <w:rsid w:val="001A6758"/>
    <w:rsid w:val="001B58B0"/>
    <w:rsid w:val="001C09E9"/>
    <w:rsid w:val="001C0B4D"/>
    <w:rsid w:val="001E1FC9"/>
    <w:rsid w:val="001E70F7"/>
    <w:rsid w:val="001F2930"/>
    <w:rsid w:val="001F3E99"/>
    <w:rsid w:val="001F4D22"/>
    <w:rsid w:val="00202845"/>
    <w:rsid w:val="0020628D"/>
    <w:rsid w:val="002101CC"/>
    <w:rsid w:val="0021377C"/>
    <w:rsid w:val="002239A4"/>
    <w:rsid w:val="00227E6C"/>
    <w:rsid w:val="002329DA"/>
    <w:rsid w:val="00236A6A"/>
    <w:rsid w:val="00244A26"/>
    <w:rsid w:val="002530C1"/>
    <w:rsid w:val="00257E97"/>
    <w:rsid w:val="00263DF5"/>
    <w:rsid w:val="002703D7"/>
    <w:rsid w:val="002740BD"/>
    <w:rsid w:val="00274EFB"/>
    <w:rsid w:val="0028599A"/>
    <w:rsid w:val="00290C93"/>
    <w:rsid w:val="00291501"/>
    <w:rsid w:val="0029232A"/>
    <w:rsid w:val="0029440C"/>
    <w:rsid w:val="00295ACC"/>
    <w:rsid w:val="002A1821"/>
    <w:rsid w:val="002A3DC7"/>
    <w:rsid w:val="002C1E73"/>
    <w:rsid w:val="002D3D1B"/>
    <w:rsid w:val="002D4503"/>
    <w:rsid w:val="002E3DCB"/>
    <w:rsid w:val="002E743E"/>
    <w:rsid w:val="003030AC"/>
    <w:rsid w:val="003079F6"/>
    <w:rsid w:val="00327331"/>
    <w:rsid w:val="00330235"/>
    <w:rsid w:val="00335CAF"/>
    <w:rsid w:val="003422D1"/>
    <w:rsid w:val="00345DEE"/>
    <w:rsid w:val="00347B25"/>
    <w:rsid w:val="00353565"/>
    <w:rsid w:val="00353723"/>
    <w:rsid w:val="003574BC"/>
    <w:rsid w:val="00360622"/>
    <w:rsid w:val="003609A0"/>
    <w:rsid w:val="0037476F"/>
    <w:rsid w:val="00375567"/>
    <w:rsid w:val="0037672C"/>
    <w:rsid w:val="00387363"/>
    <w:rsid w:val="00390674"/>
    <w:rsid w:val="0039270E"/>
    <w:rsid w:val="00393FCA"/>
    <w:rsid w:val="0039572E"/>
    <w:rsid w:val="00395A5D"/>
    <w:rsid w:val="003A155E"/>
    <w:rsid w:val="003B589B"/>
    <w:rsid w:val="003B61EA"/>
    <w:rsid w:val="003C29B6"/>
    <w:rsid w:val="003D561E"/>
    <w:rsid w:val="003D57FE"/>
    <w:rsid w:val="003D5E55"/>
    <w:rsid w:val="003D684B"/>
    <w:rsid w:val="003E2B60"/>
    <w:rsid w:val="003E4790"/>
    <w:rsid w:val="003E5C4C"/>
    <w:rsid w:val="003F5177"/>
    <w:rsid w:val="004177DC"/>
    <w:rsid w:val="00422F6D"/>
    <w:rsid w:val="004261D5"/>
    <w:rsid w:val="00427471"/>
    <w:rsid w:val="00427EC5"/>
    <w:rsid w:val="00432117"/>
    <w:rsid w:val="00432E56"/>
    <w:rsid w:val="00443A91"/>
    <w:rsid w:val="0045246C"/>
    <w:rsid w:val="00462161"/>
    <w:rsid w:val="004634C5"/>
    <w:rsid w:val="00480C95"/>
    <w:rsid w:val="004859CE"/>
    <w:rsid w:val="004965DC"/>
    <w:rsid w:val="004A0FC7"/>
    <w:rsid w:val="004A49C9"/>
    <w:rsid w:val="004B7B1A"/>
    <w:rsid w:val="004C0722"/>
    <w:rsid w:val="004C222B"/>
    <w:rsid w:val="004C3B45"/>
    <w:rsid w:val="004C40AC"/>
    <w:rsid w:val="004D462E"/>
    <w:rsid w:val="004E6DCA"/>
    <w:rsid w:val="004E7DD5"/>
    <w:rsid w:val="00510194"/>
    <w:rsid w:val="00511BC1"/>
    <w:rsid w:val="005134C7"/>
    <w:rsid w:val="00515C64"/>
    <w:rsid w:val="00516EDF"/>
    <w:rsid w:val="00527455"/>
    <w:rsid w:val="0053506A"/>
    <w:rsid w:val="005357AD"/>
    <w:rsid w:val="0053682B"/>
    <w:rsid w:val="0054096F"/>
    <w:rsid w:val="00542209"/>
    <w:rsid w:val="0054225A"/>
    <w:rsid w:val="005440A4"/>
    <w:rsid w:val="005456D6"/>
    <w:rsid w:val="00546ACF"/>
    <w:rsid w:val="005504B5"/>
    <w:rsid w:val="00554439"/>
    <w:rsid w:val="005728B3"/>
    <w:rsid w:val="00573000"/>
    <w:rsid w:val="00581707"/>
    <w:rsid w:val="00585B6B"/>
    <w:rsid w:val="0058743F"/>
    <w:rsid w:val="00590BAD"/>
    <w:rsid w:val="005917AF"/>
    <w:rsid w:val="005919EB"/>
    <w:rsid w:val="00596563"/>
    <w:rsid w:val="005B4C8E"/>
    <w:rsid w:val="005B592D"/>
    <w:rsid w:val="005D7BEC"/>
    <w:rsid w:val="005F0AE7"/>
    <w:rsid w:val="005F395B"/>
    <w:rsid w:val="00601895"/>
    <w:rsid w:val="00601D91"/>
    <w:rsid w:val="00602EA9"/>
    <w:rsid w:val="00602F26"/>
    <w:rsid w:val="00611176"/>
    <w:rsid w:val="0061588C"/>
    <w:rsid w:val="00617D8C"/>
    <w:rsid w:val="00621737"/>
    <w:rsid w:val="00630652"/>
    <w:rsid w:val="006427CC"/>
    <w:rsid w:val="00643718"/>
    <w:rsid w:val="00646A10"/>
    <w:rsid w:val="00646A4C"/>
    <w:rsid w:val="00646F47"/>
    <w:rsid w:val="006472F6"/>
    <w:rsid w:val="006511FB"/>
    <w:rsid w:val="00653836"/>
    <w:rsid w:val="00663BBF"/>
    <w:rsid w:val="006727EE"/>
    <w:rsid w:val="00680FB7"/>
    <w:rsid w:val="00684004"/>
    <w:rsid w:val="00691CC3"/>
    <w:rsid w:val="00694EC4"/>
    <w:rsid w:val="0069642E"/>
    <w:rsid w:val="006972DA"/>
    <w:rsid w:val="006A1C63"/>
    <w:rsid w:val="006B24F5"/>
    <w:rsid w:val="006B7319"/>
    <w:rsid w:val="006C047A"/>
    <w:rsid w:val="006C1353"/>
    <w:rsid w:val="006C43D8"/>
    <w:rsid w:val="006C6E6A"/>
    <w:rsid w:val="006C6F46"/>
    <w:rsid w:val="006E498A"/>
    <w:rsid w:val="006E6FBF"/>
    <w:rsid w:val="006F0C73"/>
    <w:rsid w:val="006F7FBD"/>
    <w:rsid w:val="00704895"/>
    <w:rsid w:val="00712A16"/>
    <w:rsid w:val="00713FBD"/>
    <w:rsid w:val="00720E32"/>
    <w:rsid w:val="00722B78"/>
    <w:rsid w:val="00722CF9"/>
    <w:rsid w:val="007275AB"/>
    <w:rsid w:val="0073311E"/>
    <w:rsid w:val="007337B1"/>
    <w:rsid w:val="0073524C"/>
    <w:rsid w:val="00737167"/>
    <w:rsid w:val="00744810"/>
    <w:rsid w:val="007550AC"/>
    <w:rsid w:val="0076401A"/>
    <w:rsid w:val="00764B56"/>
    <w:rsid w:val="00767337"/>
    <w:rsid w:val="00767F6A"/>
    <w:rsid w:val="007767A2"/>
    <w:rsid w:val="00782EBD"/>
    <w:rsid w:val="0078564A"/>
    <w:rsid w:val="00791FAC"/>
    <w:rsid w:val="007A62CE"/>
    <w:rsid w:val="007A6A3E"/>
    <w:rsid w:val="007B1665"/>
    <w:rsid w:val="007B210E"/>
    <w:rsid w:val="007B5FB8"/>
    <w:rsid w:val="007B6F18"/>
    <w:rsid w:val="007C2B50"/>
    <w:rsid w:val="007D2CAF"/>
    <w:rsid w:val="007D66BC"/>
    <w:rsid w:val="007E7B6B"/>
    <w:rsid w:val="007F0B27"/>
    <w:rsid w:val="007F58AC"/>
    <w:rsid w:val="007F60CB"/>
    <w:rsid w:val="007F6CF0"/>
    <w:rsid w:val="00803235"/>
    <w:rsid w:val="00811CCC"/>
    <w:rsid w:val="00813D33"/>
    <w:rsid w:val="00814116"/>
    <w:rsid w:val="00817550"/>
    <w:rsid w:val="00834E23"/>
    <w:rsid w:val="00837F63"/>
    <w:rsid w:val="00842000"/>
    <w:rsid w:val="008427EB"/>
    <w:rsid w:val="00843C9E"/>
    <w:rsid w:val="00846A7D"/>
    <w:rsid w:val="0084740E"/>
    <w:rsid w:val="0085560E"/>
    <w:rsid w:val="00860774"/>
    <w:rsid w:val="008610D3"/>
    <w:rsid w:val="00873009"/>
    <w:rsid w:val="00874FDA"/>
    <w:rsid w:val="00880CA1"/>
    <w:rsid w:val="00880FCD"/>
    <w:rsid w:val="00892DE1"/>
    <w:rsid w:val="00893005"/>
    <w:rsid w:val="008A290A"/>
    <w:rsid w:val="008A32A3"/>
    <w:rsid w:val="008A382D"/>
    <w:rsid w:val="008A4C11"/>
    <w:rsid w:val="008B08B9"/>
    <w:rsid w:val="008C731E"/>
    <w:rsid w:val="008D2EF3"/>
    <w:rsid w:val="008F177F"/>
    <w:rsid w:val="00901642"/>
    <w:rsid w:val="009032C7"/>
    <w:rsid w:val="00904436"/>
    <w:rsid w:val="00913EB5"/>
    <w:rsid w:val="00920129"/>
    <w:rsid w:val="009367A7"/>
    <w:rsid w:val="00942DEE"/>
    <w:rsid w:val="009477C4"/>
    <w:rsid w:val="00961BC2"/>
    <w:rsid w:val="00970E40"/>
    <w:rsid w:val="00974967"/>
    <w:rsid w:val="00982E55"/>
    <w:rsid w:val="00987BF0"/>
    <w:rsid w:val="00991059"/>
    <w:rsid w:val="009913D1"/>
    <w:rsid w:val="009A1FBA"/>
    <w:rsid w:val="009A4FE5"/>
    <w:rsid w:val="009A5145"/>
    <w:rsid w:val="009B320C"/>
    <w:rsid w:val="009B70D3"/>
    <w:rsid w:val="009D2334"/>
    <w:rsid w:val="009D7DAD"/>
    <w:rsid w:val="009E38A4"/>
    <w:rsid w:val="009E53A3"/>
    <w:rsid w:val="009E61E4"/>
    <w:rsid w:val="009E7449"/>
    <w:rsid w:val="009E7EE7"/>
    <w:rsid w:val="00A01F87"/>
    <w:rsid w:val="00A0707D"/>
    <w:rsid w:val="00A1630E"/>
    <w:rsid w:val="00A172CB"/>
    <w:rsid w:val="00A20317"/>
    <w:rsid w:val="00A20438"/>
    <w:rsid w:val="00A21B8B"/>
    <w:rsid w:val="00A260E6"/>
    <w:rsid w:val="00A347A7"/>
    <w:rsid w:val="00A362A1"/>
    <w:rsid w:val="00A377EB"/>
    <w:rsid w:val="00A51E54"/>
    <w:rsid w:val="00A54610"/>
    <w:rsid w:val="00A626B9"/>
    <w:rsid w:val="00A7300D"/>
    <w:rsid w:val="00A74446"/>
    <w:rsid w:val="00A84A56"/>
    <w:rsid w:val="00A86421"/>
    <w:rsid w:val="00A90C4F"/>
    <w:rsid w:val="00A94C80"/>
    <w:rsid w:val="00A964CF"/>
    <w:rsid w:val="00AA7B1E"/>
    <w:rsid w:val="00AB0377"/>
    <w:rsid w:val="00AB3191"/>
    <w:rsid w:val="00AB625B"/>
    <w:rsid w:val="00AC2570"/>
    <w:rsid w:val="00AC4ED4"/>
    <w:rsid w:val="00AC4F32"/>
    <w:rsid w:val="00AC7837"/>
    <w:rsid w:val="00AD326D"/>
    <w:rsid w:val="00AE3AC1"/>
    <w:rsid w:val="00AE665F"/>
    <w:rsid w:val="00AF7356"/>
    <w:rsid w:val="00AF7613"/>
    <w:rsid w:val="00B0209C"/>
    <w:rsid w:val="00B0560F"/>
    <w:rsid w:val="00B114A7"/>
    <w:rsid w:val="00B137DF"/>
    <w:rsid w:val="00B204E5"/>
    <w:rsid w:val="00B20AE9"/>
    <w:rsid w:val="00B22B82"/>
    <w:rsid w:val="00B33DF7"/>
    <w:rsid w:val="00B44E3B"/>
    <w:rsid w:val="00B50D65"/>
    <w:rsid w:val="00B61643"/>
    <w:rsid w:val="00B62BB2"/>
    <w:rsid w:val="00B62CAD"/>
    <w:rsid w:val="00B6690A"/>
    <w:rsid w:val="00B729D7"/>
    <w:rsid w:val="00B72CCA"/>
    <w:rsid w:val="00B81E80"/>
    <w:rsid w:val="00B86EE7"/>
    <w:rsid w:val="00B92817"/>
    <w:rsid w:val="00B93628"/>
    <w:rsid w:val="00B97B7F"/>
    <w:rsid w:val="00BA3959"/>
    <w:rsid w:val="00BA425A"/>
    <w:rsid w:val="00BB3372"/>
    <w:rsid w:val="00BB67FB"/>
    <w:rsid w:val="00BB6909"/>
    <w:rsid w:val="00BD0E4E"/>
    <w:rsid w:val="00BD26DA"/>
    <w:rsid w:val="00BD3267"/>
    <w:rsid w:val="00BE4211"/>
    <w:rsid w:val="00BE6526"/>
    <w:rsid w:val="00BF2D37"/>
    <w:rsid w:val="00C11352"/>
    <w:rsid w:val="00C14DD9"/>
    <w:rsid w:val="00C15E95"/>
    <w:rsid w:val="00C15F97"/>
    <w:rsid w:val="00C162B5"/>
    <w:rsid w:val="00C32973"/>
    <w:rsid w:val="00C34F27"/>
    <w:rsid w:val="00C43F30"/>
    <w:rsid w:val="00C61193"/>
    <w:rsid w:val="00C632A6"/>
    <w:rsid w:val="00C726F3"/>
    <w:rsid w:val="00C806B7"/>
    <w:rsid w:val="00C81055"/>
    <w:rsid w:val="00C86CB2"/>
    <w:rsid w:val="00C95361"/>
    <w:rsid w:val="00CB1CE7"/>
    <w:rsid w:val="00CB22F4"/>
    <w:rsid w:val="00CB7BEA"/>
    <w:rsid w:val="00CC557A"/>
    <w:rsid w:val="00CD10DE"/>
    <w:rsid w:val="00CD1B95"/>
    <w:rsid w:val="00CD4B74"/>
    <w:rsid w:val="00CF60B4"/>
    <w:rsid w:val="00D0175F"/>
    <w:rsid w:val="00D01D3D"/>
    <w:rsid w:val="00D10074"/>
    <w:rsid w:val="00D132E3"/>
    <w:rsid w:val="00D134BE"/>
    <w:rsid w:val="00D14839"/>
    <w:rsid w:val="00D17DD7"/>
    <w:rsid w:val="00D25D06"/>
    <w:rsid w:val="00D27245"/>
    <w:rsid w:val="00D27EDA"/>
    <w:rsid w:val="00D33E94"/>
    <w:rsid w:val="00D34471"/>
    <w:rsid w:val="00D41BDB"/>
    <w:rsid w:val="00D51B3D"/>
    <w:rsid w:val="00D61F7D"/>
    <w:rsid w:val="00D67A57"/>
    <w:rsid w:val="00D73000"/>
    <w:rsid w:val="00D80F7C"/>
    <w:rsid w:val="00D847B3"/>
    <w:rsid w:val="00DB10CE"/>
    <w:rsid w:val="00DB1CCF"/>
    <w:rsid w:val="00DB39CD"/>
    <w:rsid w:val="00DC1DB7"/>
    <w:rsid w:val="00DC306B"/>
    <w:rsid w:val="00DC44BA"/>
    <w:rsid w:val="00DC7B4C"/>
    <w:rsid w:val="00DD11FD"/>
    <w:rsid w:val="00DD3C0C"/>
    <w:rsid w:val="00DE3E76"/>
    <w:rsid w:val="00DE7A30"/>
    <w:rsid w:val="00DF1D6F"/>
    <w:rsid w:val="00DF4783"/>
    <w:rsid w:val="00DF6815"/>
    <w:rsid w:val="00E02949"/>
    <w:rsid w:val="00E0387A"/>
    <w:rsid w:val="00E106A8"/>
    <w:rsid w:val="00E10B75"/>
    <w:rsid w:val="00E1309B"/>
    <w:rsid w:val="00E139E6"/>
    <w:rsid w:val="00E140FC"/>
    <w:rsid w:val="00E166E4"/>
    <w:rsid w:val="00E17C35"/>
    <w:rsid w:val="00E20267"/>
    <w:rsid w:val="00E20792"/>
    <w:rsid w:val="00E2269A"/>
    <w:rsid w:val="00E257EE"/>
    <w:rsid w:val="00E30C00"/>
    <w:rsid w:val="00E33161"/>
    <w:rsid w:val="00E4163B"/>
    <w:rsid w:val="00E43F7C"/>
    <w:rsid w:val="00E47937"/>
    <w:rsid w:val="00E55AD4"/>
    <w:rsid w:val="00E60726"/>
    <w:rsid w:val="00E7055A"/>
    <w:rsid w:val="00E712C7"/>
    <w:rsid w:val="00E90127"/>
    <w:rsid w:val="00EA22D3"/>
    <w:rsid w:val="00EB6CB5"/>
    <w:rsid w:val="00EC34D2"/>
    <w:rsid w:val="00EC35DE"/>
    <w:rsid w:val="00ED7B91"/>
    <w:rsid w:val="00EF7B1B"/>
    <w:rsid w:val="00F01791"/>
    <w:rsid w:val="00F14E31"/>
    <w:rsid w:val="00F164C1"/>
    <w:rsid w:val="00F20AAE"/>
    <w:rsid w:val="00F27A93"/>
    <w:rsid w:val="00F343DB"/>
    <w:rsid w:val="00F34EFD"/>
    <w:rsid w:val="00F357FD"/>
    <w:rsid w:val="00F37CDF"/>
    <w:rsid w:val="00F407A7"/>
    <w:rsid w:val="00F45352"/>
    <w:rsid w:val="00F50702"/>
    <w:rsid w:val="00F648B1"/>
    <w:rsid w:val="00F664D5"/>
    <w:rsid w:val="00F6688D"/>
    <w:rsid w:val="00F73FB5"/>
    <w:rsid w:val="00F745FC"/>
    <w:rsid w:val="00F806C4"/>
    <w:rsid w:val="00F80E41"/>
    <w:rsid w:val="00F853FE"/>
    <w:rsid w:val="00F93828"/>
    <w:rsid w:val="00F95758"/>
    <w:rsid w:val="00FA0755"/>
    <w:rsid w:val="00FA27F1"/>
    <w:rsid w:val="00FA7FBE"/>
    <w:rsid w:val="00FD020B"/>
    <w:rsid w:val="00FD0E75"/>
    <w:rsid w:val="00FD498A"/>
    <w:rsid w:val="00FD6D0F"/>
    <w:rsid w:val="00FE30E8"/>
    <w:rsid w:val="00FE449B"/>
    <w:rsid w:val="00FE4A51"/>
    <w:rsid w:val="00FE522F"/>
    <w:rsid w:val="00FE7D7B"/>
    <w:rsid w:val="00FF2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139B8"/>
  <w15:docId w15:val="{9E871C60-D62D-4B23-A6D4-FC4A8752C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6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395B"/>
    <w:pPr>
      <w:spacing w:after="0" w:line="240" w:lineRule="auto"/>
    </w:pPr>
  </w:style>
  <w:style w:type="paragraph" w:styleId="BalloonText">
    <w:name w:val="Balloon Text"/>
    <w:basedOn w:val="Normal"/>
    <w:link w:val="BalloonTextChar"/>
    <w:uiPriority w:val="99"/>
    <w:semiHidden/>
    <w:unhideWhenUsed/>
    <w:rsid w:val="005F39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95B"/>
    <w:rPr>
      <w:rFonts w:ascii="Tahoma" w:hAnsi="Tahoma" w:cs="Tahoma"/>
      <w:sz w:val="16"/>
      <w:szCs w:val="16"/>
    </w:rPr>
  </w:style>
  <w:style w:type="character" w:styleId="Hyperlink">
    <w:name w:val="Hyperlink"/>
    <w:basedOn w:val="DefaultParagraphFont"/>
    <w:uiPriority w:val="99"/>
    <w:unhideWhenUsed/>
    <w:rsid w:val="00070113"/>
    <w:rPr>
      <w:color w:val="0000FF" w:themeColor="hyperlink"/>
      <w:u w:val="single"/>
    </w:rPr>
  </w:style>
  <w:style w:type="paragraph" w:styleId="Header">
    <w:name w:val="header"/>
    <w:basedOn w:val="Normal"/>
    <w:link w:val="HeaderChar"/>
    <w:uiPriority w:val="99"/>
    <w:unhideWhenUsed/>
    <w:rsid w:val="00733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11E"/>
  </w:style>
  <w:style w:type="paragraph" w:styleId="Footer">
    <w:name w:val="footer"/>
    <w:basedOn w:val="Normal"/>
    <w:link w:val="FooterChar"/>
    <w:uiPriority w:val="99"/>
    <w:unhideWhenUsed/>
    <w:rsid w:val="00733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11E"/>
  </w:style>
  <w:style w:type="paragraph" w:styleId="NormalWeb">
    <w:name w:val="Normal (Web)"/>
    <w:basedOn w:val="Normal"/>
    <w:uiPriority w:val="99"/>
    <w:unhideWhenUsed/>
    <w:rsid w:val="004C222B"/>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432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73813">
      <w:bodyDiv w:val="1"/>
      <w:marLeft w:val="0"/>
      <w:marRight w:val="0"/>
      <w:marTop w:val="0"/>
      <w:marBottom w:val="0"/>
      <w:divBdr>
        <w:top w:val="none" w:sz="0" w:space="0" w:color="auto"/>
        <w:left w:val="none" w:sz="0" w:space="0" w:color="auto"/>
        <w:bottom w:val="none" w:sz="0" w:space="0" w:color="auto"/>
        <w:right w:val="none" w:sz="0" w:space="0" w:color="auto"/>
      </w:divBdr>
    </w:div>
    <w:div w:id="162207858">
      <w:bodyDiv w:val="1"/>
      <w:marLeft w:val="0"/>
      <w:marRight w:val="0"/>
      <w:marTop w:val="0"/>
      <w:marBottom w:val="0"/>
      <w:divBdr>
        <w:top w:val="none" w:sz="0" w:space="0" w:color="auto"/>
        <w:left w:val="none" w:sz="0" w:space="0" w:color="auto"/>
        <w:bottom w:val="none" w:sz="0" w:space="0" w:color="auto"/>
        <w:right w:val="none" w:sz="0" w:space="0" w:color="auto"/>
      </w:divBdr>
    </w:div>
    <w:div w:id="165638003">
      <w:bodyDiv w:val="1"/>
      <w:marLeft w:val="0"/>
      <w:marRight w:val="0"/>
      <w:marTop w:val="0"/>
      <w:marBottom w:val="0"/>
      <w:divBdr>
        <w:top w:val="none" w:sz="0" w:space="0" w:color="auto"/>
        <w:left w:val="none" w:sz="0" w:space="0" w:color="auto"/>
        <w:bottom w:val="none" w:sz="0" w:space="0" w:color="auto"/>
        <w:right w:val="none" w:sz="0" w:space="0" w:color="auto"/>
      </w:divBdr>
      <w:divsChild>
        <w:div w:id="912011115">
          <w:marLeft w:val="0"/>
          <w:marRight w:val="0"/>
          <w:marTop w:val="0"/>
          <w:marBottom w:val="0"/>
          <w:divBdr>
            <w:top w:val="none" w:sz="0" w:space="0" w:color="auto"/>
            <w:left w:val="none" w:sz="0" w:space="0" w:color="auto"/>
            <w:bottom w:val="none" w:sz="0" w:space="0" w:color="auto"/>
            <w:right w:val="none" w:sz="0" w:space="0" w:color="auto"/>
          </w:divBdr>
        </w:div>
      </w:divsChild>
    </w:div>
    <w:div w:id="227110967">
      <w:bodyDiv w:val="1"/>
      <w:marLeft w:val="0"/>
      <w:marRight w:val="0"/>
      <w:marTop w:val="0"/>
      <w:marBottom w:val="0"/>
      <w:divBdr>
        <w:top w:val="none" w:sz="0" w:space="0" w:color="auto"/>
        <w:left w:val="none" w:sz="0" w:space="0" w:color="auto"/>
        <w:bottom w:val="none" w:sz="0" w:space="0" w:color="auto"/>
        <w:right w:val="none" w:sz="0" w:space="0" w:color="auto"/>
      </w:divBdr>
      <w:divsChild>
        <w:div w:id="1738670768">
          <w:marLeft w:val="0"/>
          <w:marRight w:val="0"/>
          <w:marTop w:val="0"/>
          <w:marBottom w:val="0"/>
          <w:divBdr>
            <w:top w:val="none" w:sz="0" w:space="0" w:color="auto"/>
            <w:left w:val="none" w:sz="0" w:space="0" w:color="auto"/>
            <w:bottom w:val="none" w:sz="0" w:space="0" w:color="auto"/>
            <w:right w:val="none" w:sz="0" w:space="0" w:color="auto"/>
          </w:divBdr>
        </w:div>
        <w:div w:id="816146835">
          <w:marLeft w:val="0"/>
          <w:marRight w:val="0"/>
          <w:marTop w:val="0"/>
          <w:marBottom w:val="0"/>
          <w:divBdr>
            <w:top w:val="none" w:sz="0" w:space="0" w:color="auto"/>
            <w:left w:val="none" w:sz="0" w:space="0" w:color="auto"/>
            <w:bottom w:val="none" w:sz="0" w:space="0" w:color="auto"/>
            <w:right w:val="none" w:sz="0" w:space="0" w:color="auto"/>
          </w:divBdr>
        </w:div>
        <w:div w:id="1696692571">
          <w:marLeft w:val="0"/>
          <w:marRight w:val="0"/>
          <w:marTop w:val="0"/>
          <w:marBottom w:val="0"/>
          <w:divBdr>
            <w:top w:val="none" w:sz="0" w:space="0" w:color="auto"/>
            <w:left w:val="none" w:sz="0" w:space="0" w:color="auto"/>
            <w:bottom w:val="none" w:sz="0" w:space="0" w:color="auto"/>
            <w:right w:val="none" w:sz="0" w:space="0" w:color="auto"/>
          </w:divBdr>
        </w:div>
        <w:div w:id="1135946206">
          <w:marLeft w:val="0"/>
          <w:marRight w:val="0"/>
          <w:marTop w:val="0"/>
          <w:marBottom w:val="0"/>
          <w:divBdr>
            <w:top w:val="none" w:sz="0" w:space="0" w:color="auto"/>
            <w:left w:val="none" w:sz="0" w:space="0" w:color="auto"/>
            <w:bottom w:val="none" w:sz="0" w:space="0" w:color="auto"/>
            <w:right w:val="none" w:sz="0" w:space="0" w:color="auto"/>
          </w:divBdr>
        </w:div>
        <w:div w:id="767165480">
          <w:marLeft w:val="0"/>
          <w:marRight w:val="0"/>
          <w:marTop w:val="0"/>
          <w:marBottom w:val="0"/>
          <w:divBdr>
            <w:top w:val="none" w:sz="0" w:space="0" w:color="auto"/>
            <w:left w:val="none" w:sz="0" w:space="0" w:color="auto"/>
            <w:bottom w:val="none" w:sz="0" w:space="0" w:color="auto"/>
            <w:right w:val="none" w:sz="0" w:space="0" w:color="auto"/>
          </w:divBdr>
        </w:div>
        <w:div w:id="1978029132">
          <w:marLeft w:val="0"/>
          <w:marRight w:val="0"/>
          <w:marTop w:val="0"/>
          <w:marBottom w:val="0"/>
          <w:divBdr>
            <w:top w:val="none" w:sz="0" w:space="0" w:color="auto"/>
            <w:left w:val="none" w:sz="0" w:space="0" w:color="auto"/>
            <w:bottom w:val="none" w:sz="0" w:space="0" w:color="auto"/>
            <w:right w:val="none" w:sz="0" w:space="0" w:color="auto"/>
          </w:divBdr>
        </w:div>
        <w:div w:id="390156185">
          <w:marLeft w:val="0"/>
          <w:marRight w:val="0"/>
          <w:marTop w:val="0"/>
          <w:marBottom w:val="0"/>
          <w:divBdr>
            <w:top w:val="none" w:sz="0" w:space="0" w:color="auto"/>
            <w:left w:val="none" w:sz="0" w:space="0" w:color="auto"/>
            <w:bottom w:val="none" w:sz="0" w:space="0" w:color="auto"/>
            <w:right w:val="none" w:sz="0" w:space="0" w:color="auto"/>
          </w:divBdr>
        </w:div>
        <w:div w:id="780880717">
          <w:marLeft w:val="0"/>
          <w:marRight w:val="0"/>
          <w:marTop w:val="0"/>
          <w:marBottom w:val="0"/>
          <w:divBdr>
            <w:top w:val="none" w:sz="0" w:space="0" w:color="auto"/>
            <w:left w:val="none" w:sz="0" w:space="0" w:color="auto"/>
            <w:bottom w:val="none" w:sz="0" w:space="0" w:color="auto"/>
            <w:right w:val="none" w:sz="0" w:space="0" w:color="auto"/>
          </w:divBdr>
        </w:div>
        <w:div w:id="1822579583">
          <w:marLeft w:val="0"/>
          <w:marRight w:val="0"/>
          <w:marTop w:val="0"/>
          <w:marBottom w:val="0"/>
          <w:divBdr>
            <w:top w:val="none" w:sz="0" w:space="0" w:color="auto"/>
            <w:left w:val="none" w:sz="0" w:space="0" w:color="auto"/>
            <w:bottom w:val="none" w:sz="0" w:space="0" w:color="auto"/>
            <w:right w:val="none" w:sz="0" w:space="0" w:color="auto"/>
          </w:divBdr>
        </w:div>
        <w:div w:id="840703354">
          <w:marLeft w:val="0"/>
          <w:marRight w:val="0"/>
          <w:marTop w:val="0"/>
          <w:marBottom w:val="0"/>
          <w:divBdr>
            <w:top w:val="none" w:sz="0" w:space="0" w:color="auto"/>
            <w:left w:val="none" w:sz="0" w:space="0" w:color="auto"/>
            <w:bottom w:val="none" w:sz="0" w:space="0" w:color="auto"/>
            <w:right w:val="none" w:sz="0" w:space="0" w:color="auto"/>
          </w:divBdr>
        </w:div>
        <w:div w:id="1439527212">
          <w:marLeft w:val="0"/>
          <w:marRight w:val="0"/>
          <w:marTop w:val="0"/>
          <w:marBottom w:val="0"/>
          <w:divBdr>
            <w:top w:val="none" w:sz="0" w:space="0" w:color="auto"/>
            <w:left w:val="none" w:sz="0" w:space="0" w:color="auto"/>
            <w:bottom w:val="none" w:sz="0" w:space="0" w:color="auto"/>
            <w:right w:val="none" w:sz="0" w:space="0" w:color="auto"/>
          </w:divBdr>
        </w:div>
        <w:div w:id="1354308417">
          <w:marLeft w:val="0"/>
          <w:marRight w:val="0"/>
          <w:marTop w:val="0"/>
          <w:marBottom w:val="0"/>
          <w:divBdr>
            <w:top w:val="none" w:sz="0" w:space="0" w:color="auto"/>
            <w:left w:val="none" w:sz="0" w:space="0" w:color="auto"/>
            <w:bottom w:val="none" w:sz="0" w:space="0" w:color="auto"/>
            <w:right w:val="none" w:sz="0" w:space="0" w:color="auto"/>
          </w:divBdr>
        </w:div>
        <w:div w:id="785661061">
          <w:marLeft w:val="0"/>
          <w:marRight w:val="0"/>
          <w:marTop w:val="0"/>
          <w:marBottom w:val="0"/>
          <w:divBdr>
            <w:top w:val="none" w:sz="0" w:space="0" w:color="auto"/>
            <w:left w:val="none" w:sz="0" w:space="0" w:color="auto"/>
            <w:bottom w:val="none" w:sz="0" w:space="0" w:color="auto"/>
            <w:right w:val="none" w:sz="0" w:space="0" w:color="auto"/>
          </w:divBdr>
        </w:div>
        <w:div w:id="1453019414">
          <w:marLeft w:val="0"/>
          <w:marRight w:val="0"/>
          <w:marTop w:val="0"/>
          <w:marBottom w:val="0"/>
          <w:divBdr>
            <w:top w:val="none" w:sz="0" w:space="0" w:color="auto"/>
            <w:left w:val="none" w:sz="0" w:space="0" w:color="auto"/>
            <w:bottom w:val="none" w:sz="0" w:space="0" w:color="auto"/>
            <w:right w:val="none" w:sz="0" w:space="0" w:color="auto"/>
          </w:divBdr>
        </w:div>
        <w:div w:id="1455170704">
          <w:marLeft w:val="0"/>
          <w:marRight w:val="0"/>
          <w:marTop w:val="0"/>
          <w:marBottom w:val="0"/>
          <w:divBdr>
            <w:top w:val="none" w:sz="0" w:space="0" w:color="auto"/>
            <w:left w:val="none" w:sz="0" w:space="0" w:color="auto"/>
            <w:bottom w:val="none" w:sz="0" w:space="0" w:color="auto"/>
            <w:right w:val="none" w:sz="0" w:space="0" w:color="auto"/>
          </w:divBdr>
        </w:div>
        <w:div w:id="1209105952">
          <w:marLeft w:val="0"/>
          <w:marRight w:val="0"/>
          <w:marTop w:val="0"/>
          <w:marBottom w:val="0"/>
          <w:divBdr>
            <w:top w:val="none" w:sz="0" w:space="0" w:color="auto"/>
            <w:left w:val="none" w:sz="0" w:space="0" w:color="auto"/>
            <w:bottom w:val="none" w:sz="0" w:space="0" w:color="auto"/>
            <w:right w:val="none" w:sz="0" w:space="0" w:color="auto"/>
          </w:divBdr>
        </w:div>
        <w:div w:id="929388700">
          <w:marLeft w:val="0"/>
          <w:marRight w:val="0"/>
          <w:marTop w:val="0"/>
          <w:marBottom w:val="0"/>
          <w:divBdr>
            <w:top w:val="none" w:sz="0" w:space="0" w:color="auto"/>
            <w:left w:val="none" w:sz="0" w:space="0" w:color="auto"/>
            <w:bottom w:val="none" w:sz="0" w:space="0" w:color="auto"/>
            <w:right w:val="none" w:sz="0" w:space="0" w:color="auto"/>
          </w:divBdr>
        </w:div>
      </w:divsChild>
    </w:div>
    <w:div w:id="249966800">
      <w:bodyDiv w:val="1"/>
      <w:marLeft w:val="0"/>
      <w:marRight w:val="0"/>
      <w:marTop w:val="0"/>
      <w:marBottom w:val="0"/>
      <w:divBdr>
        <w:top w:val="none" w:sz="0" w:space="0" w:color="auto"/>
        <w:left w:val="none" w:sz="0" w:space="0" w:color="auto"/>
        <w:bottom w:val="none" w:sz="0" w:space="0" w:color="auto"/>
        <w:right w:val="none" w:sz="0" w:space="0" w:color="auto"/>
      </w:divBdr>
    </w:div>
    <w:div w:id="262423249">
      <w:bodyDiv w:val="1"/>
      <w:marLeft w:val="0"/>
      <w:marRight w:val="0"/>
      <w:marTop w:val="0"/>
      <w:marBottom w:val="0"/>
      <w:divBdr>
        <w:top w:val="none" w:sz="0" w:space="0" w:color="auto"/>
        <w:left w:val="none" w:sz="0" w:space="0" w:color="auto"/>
        <w:bottom w:val="none" w:sz="0" w:space="0" w:color="auto"/>
        <w:right w:val="none" w:sz="0" w:space="0" w:color="auto"/>
      </w:divBdr>
    </w:div>
    <w:div w:id="300352735">
      <w:bodyDiv w:val="1"/>
      <w:marLeft w:val="0"/>
      <w:marRight w:val="0"/>
      <w:marTop w:val="0"/>
      <w:marBottom w:val="0"/>
      <w:divBdr>
        <w:top w:val="none" w:sz="0" w:space="0" w:color="auto"/>
        <w:left w:val="none" w:sz="0" w:space="0" w:color="auto"/>
        <w:bottom w:val="none" w:sz="0" w:space="0" w:color="auto"/>
        <w:right w:val="none" w:sz="0" w:space="0" w:color="auto"/>
      </w:divBdr>
    </w:div>
    <w:div w:id="446627973">
      <w:bodyDiv w:val="1"/>
      <w:marLeft w:val="0"/>
      <w:marRight w:val="0"/>
      <w:marTop w:val="0"/>
      <w:marBottom w:val="0"/>
      <w:divBdr>
        <w:top w:val="none" w:sz="0" w:space="0" w:color="auto"/>
        <w:left w:val="none" w:sz="0" w:space="0" w:color="auto"/>
        <w:bottom w:val="none" w:sz="0" w:space="0" w:color="auto"/>
        <w:right w:val="none" w:sz="0" w:space="0" w:color="auto"/>
      </w:divBdr>
    </w:div>
    <w:div w:id="649790823">
      <w:bodyDiv w:val="1"/>
      <w:marLeft w:val="0"/>
      <w:marRight w:val="0"/>
      <w:marTop w:val="0"/>
      <w:marBottom w:val="0"/>
      <w:divBdr>
        <w:top w:val="none" w:sz="0" w:space="0" w:color="auto"/>
        <w:left w:val="none" w:sz="0" w:space="0" w:color="auto"/>
        <w:bottom w:val="none" w:sz="0" w:space="0" w:color="auto"/>
        <w:right w:val="none" w:sz="0" w:space="0" w:color="auto"/>
      </w:divBdr>
    </w:div>
    <w:div w:id="717363609">
      <w:bodyDiv w:val="1"/>
      <w:marLeft w:val="0"/>
      <w:marRight w:val="0"/>
      <w:marTop w:val="0"/>
      <w:marBottom w:val="0"/>
      <w:divBdr>
        <w:top w:val="none" w:sz="0" w:space="0" w:color="auto"/>
        <w:left w:val="none" w:sz="0" w:space="0" w:color="auto"/>
        <w:bottom w:val="none" w:sz="0" w:space="0" w:color="auto"/>
        <w:right w:val="none" w:sz="0" w:space="0" w:color="auto"/>
      </w:divBdr>
    </w:div>
    <w:div w:id="717818963">
      <w:bodyDiv w:val="1"/>
      <w:marLeft w:val="0"/>
      <w:marRight w:val="0"/>
      <w:marTop w:val="0"/>
      <w:marBottom w:val="0"/>
      <w:divBdr>
        <w:top w:val="none" w:sz="0" w:space="0" w:color="auto"/>
        <w:left w:val="none" w:sz="0" w:space="0" w:color="auto"/>
        <w:bottom w:val="none" w:sz="0" w:space="0" w:color="auto"/>
        <w:right w:val="none" w:sz="0" w:space="0" w:color="auto"/>
      </w:divBdr>
    </w:div>
    <w:div w:id="791560189">
      <w:bodyDiv w:val="1"/>
      <w:marLeft w:val="0"/>
      <w:marRight w:val="0"/>
      <w:marTop w:val="0"/>
      <w:marBottom w:val="0"/>
      <w:divBdr>
        <w:top w:val="none" w:sz="0" w:space="0" w:color="auto"/>
        <w:left w:val="none" w:sz="0" w:space="0" w:color="auto"/>
        <w:bottom w:val="none" w:sz="0" w:space="0" w:color="auto"/>
        <w:right w:val="none" w:sz="0" w:space="0" w:color="auto"/>
      </w:divBdr>
    </w:div>
    <w:div w:id="812605481">
      <w:bodyDiv w:val="1"/>
      <w:marLeft w:val="0"/>
      <w:marRight w:val="0"/>
      <w:marTop w:val="0"/>
      <w:marBottom w:val="0"/>
      <w:divBdr>
        <w:top w:val="none" w:sz="0" w:space="0" w:color="auto"/>
        <w:left w:val="none" w:sz="0" w:space="0" w:color="auto"/>
        <w:bottom w:val="none" w:sz="0" w:space="0" w:color="auto"/>
        <w:right w:val="none" w:sz="0" w:space="0" w:color="auto"/>
      </w:divBdr>
    </w:div>
    <w:div w:id="884100326">
      <w:bodyDiv w:val="1"/>
      <w:marLeft w:val="0"/>
      <w:marRight w:val="0"/>
      <w:marTop w:val="0"/>
      <w:marBottom w:val="0"/>
      <w:divBdr>
        <w:top w:val="none" w:sz="0" w:space="0" w:color="auto"/>
        <w:left w:val="none" w:sz="0" w:space="0" w:color="auto"/>
        <w:bottom w:val="none" w:sz="0" w:space="0" w:color="auto"/>
        <w:right w:val="none" w:sz="0" w:space="0" w:color="auto"/>
      </w:divBdr>
    </w:div>
    <w:div w:id="1194926171">
      <w:bodyDiv w:val="1"/>
      <w:marLeft w:val="0"/>
      <w:marRight w:val="0"/>
      <w:marTop w:val="0"/>
      <w:marBottom w:val="0"/>
      <w:divBdr>
        <w:top w:val="none" w:sz="0" w:space="0" w:color="auto"/>
        <w:left w:val="none" w:sz="0" w:space="0" w:color="auto"/>
        <w:bottom w:val="none" w:sz="0" w:space="0" w:color="auto"/>
        <w:right w:val="none" w:sz="0" w:space="0" w:color="auto"/>
      </w:divBdr>
    </w:div>
    <w:div w:id="1209300668">
      <w:bodyDiv w:val="1"/>
      <w:marLeft w:val="0"/>
      <w:marRight w:val="0"/>
      <w:marTop w:val="0"/>
      <w:marBottom w:val="0"/>
      <w:divBdr>
        <w:top w:val="none" w:sz="0" w:space="0" w:color="auto"/>
        <w:left w:val="none" w:sz="0" w:space="0" w:color="auto"/>
        <w:bottom w:val="none" w:sz="0" w:space="0" w:color="auto"/>
        <w:right w:val="none" w:sz="0" w:space="0" w:color="auto"/>
      </w:divBdr>
    </w:div>
    <w:div w:id="1301884114">
      <w:bodyDiv w:val="1"/>
      <w:marLeft w:val="0"/>
      <w:marRight w:val="0"/>
      <w:marTop w:val="0"/>
      <w:marBottom w:val="0"/>
      <w:divBdr>
        <w:top w:val="none" w:sz="0" w:space="0" w:color="auto"/>
        <w:left w:val="none" w:sz="0" w:space="0" w:color="auto"/>
        <w:bottom w:val="none" w:sz="0" w:space="0" w:color="auto"/>
        <w:right w:val="none" w:sz="0" w:space="0" w:color="auto"/>
      </w:divBdr>
    </w:div>
    <w:div w:id="1399094105">
      <w:bodyDiv w:val="1"/>
      <w:marLeft w:val="0"/>
      <w:marRight w:val="0"/>
      <w:marTop w:val="0"/>
      <w:marBottom w:val="0"/>
      <w:divBdr>
        <w:top w:val="none" w:sz="0" w:space="0" w:color="auto"/>
        <w:left w:val="none" w:sz="0" w:space="0" w:color="auto"/>
        <w:bottom w:val="none" w:sz="0" w:space="0" w:color="auto"/>
        <w:right w:val="none" w:sz="0" w:space="0" w:color="auto"/>
      </w:divBdr>
    </w:div>
    <w:div w:id="1439525047">
      <w:bodyDiv w:val="1"/>
      <w:marLeft w:val="0"/>
      <w:marRight w:val="0"/>
      <w:marTop w:val="0"/>
      <w:marBottom w:val="0"/>
      <w:divBdr>
        <w:top w:val="none" w:sz="0" w:space="0" w:color="auto"/>
        <w:left w:val="none" w:sz="0" w:space="0" w:color="auto"/>
        <w:bottom w:val="none" w:sz="0" w:space="0" w:color="auto"/>
        <w:right w:val="none" w:sz="0" w:space="0" w:color="auto"/>
      </w:divBdr>
    </w:div>
    <w:div w:id="1596401764">
      <w:bodyDiv w:val="1"/>
      <w:marLeft w:val="0"/>
      <w:marRight w:val="0"/>
      <w:marTop w:val="0"/>
      <w:marBottom w:val="0"/>
      <w:divBdr>
        <w:top w:val="none" w:sz="0" w:space="0" w:color="auto"/>
        <w:left w:val="none" w:sz="0" w:space="0" w:color="auto"/>
        <w:bottom w:val="none" w:sz="0" w:space="0" w:color="auto"/>
        <w:right w:val="none" w:sz="0" w:space="0" w:color="auto"/>
      </w:divBdr>
    </w:div>
    <w:div w:id="1746612108">
      <w:bodyDiv w:val="1"/>
      <w:marLeft w:val="0"/>
      <w:marRight w:val="0"/>
      <w:marTop w:val="0"/>
      <w:marBottom w:val="0"/>
      <w:divBdr>
        <w:top w:val="none" w:sz="0" w:space="0" w:color="auto"/>
        <w:left w:val="none" w:sz="0" w:space="0" w:color="auto"/>
        <w:bottom w:val="none" w:sz="0" w:space="0" w:color="auto"/>
        <w:right w:val="none" w:sz="0" w:space="0" w:color="auto"/>
      </w:divBdr>
    </w:div>
    <w:div w:id="1845364975">
      <w:bodyDiv w:val="1"/>
      <w:marLeft w:val="0"/>
      <w:marRight w:val="0"/>
      <w:marTop w:val="0"/>
      <w:marBottom w:val="0"/>
      <w:divBdr>
        <w:top w:val="none" w:sz="0" w:space="0" w:color="auto"/>
        <w:left w:val="none" w:sz="0" w:space="0" w:color="auto"/>
        <w:bottom w:val="none" w:sz="0" w:space="0" w:color="auto"/>
        <w:right w:val="none" w:sz="0" w:space="0" w:color="auto"/>
      </w:divBdr>
    </w:div>
    <w:div w:id="203680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pwpa.wildapricot.org" TargetMode="External"/><Relationship Id="rId13" Type="http://schemas.openxmlformats.org/officeDocument/2006/relationships/image" Target="media/image2.jpeg"/><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jpeg"/><Relationship Id="rId12" Type="http://schemas.openxmlformats.org/officeDocument/2006/relationships/hyperlink" Target="mailto:BPWQuakertown@gmail.com" TargetMode="External"/><Relationship Id="rId17" Type="http://schemas.openxmlformats.org/officeDocument/2006/relationships/image" Target="media/image5.jp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facebookcom/bpwquakertown" TargetMode="External"/><Relationship Id="rId24"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hyperlink" Target="http://www.BPWQuakertown.org" TargetMode="External"/><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hyperlink" Target="http://www.bpwfoundation.org" TargetMode="External"/><Relationship Id="rId14" Type="http://schemas.openxmlformats.org/officeDocument/2006/relationships/hyperlink" Target="mailto:smithcr@univest.net" TargetMode="External"/><Relationship Id="rId22" Type="http://schemas.openxmlformats.org/officeDocument/2006/relationships/image" Target="media/image10.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452C5-B1AF-4BD1-A08D-8602841C3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Guise</dc:creator>
  <cp:lastModifiedBy>Sheryl Nierenberg</cp:lastModifiedBy>
  <cp:revision>2</cp:revision>
  <cp:lastPrinted>2019-10-10T05:12:00Z</cp:lastPrinted>
  <dcterms:created xsi:type="dcterms:W3CDTF">2026-09-13T21:23:00Z</dcterms:created>
  <dcterms:modified xsi:type="dcterms:W3CDTF">2026-09-13T21:23:00Z</dcterms:modified>
</cp:coreProperties>
</file>